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AEC72" w14:textId="245E3830" w:rsidR="00FA3209" w:rsidRDefault="008C782E" w:rsidP="002C1B66">
      <w:pPr>
        <w:spacing w:line="276" w:lineRule="auto"/>
        <w:rPr>
          <w:rFonts w:ascii="Times New Roman" w:hAnsi="Times New Roman" w:cs="Times New Roman"/>
          <w:b/>
          <w:bCs/>
          <w:sz w:val="32"/>
          <w:szCs w:val="32"/>
        </w:rPr>
      </w:pPr>
      <w:r>
        <w:rPr>
          <w:rFonts w:ascii="Times New Roman" w:hAnsi="Times New Roman" w:cs="Times New Roman"/>
          <w:b/>
          <w:bCs/>
          <w:sz w:val="32"/>
          <w:szCs w:val="32"/>
        </w:rPr>
        <w:t>Additional information</w:t>
      </w:r>
    </w:p>
    <w:sdt>
      <w:sdtPr>
        <w:rPr>
          <w:rFonts w:ascii="Arial" w:eastAsiaTheme="minorHAnsi" w:hAnsi="Arial" w:cstheme="minorBidi"/>
          <w:color w:val="auto"/>
          <w:sz w:val="22"/>
          <w:szCs w:val="22"/>
          <w:lang w:val="en-GB"/>
        </w:rPr>
        <w:id w:val="219494374"/>
        <w:docPartObj>
          <w:docPartGallery w:val="Table of Contents"/>
          <w:docPartUnique/>
        </w:docPartObj>
      </w:sdtPr>
      <w:sdtEndPr>
        <w:rPr>
          <w:b/>
          <w:bCs/>
          <w:noProof/>
        </w:rPr>
      </w:sdtEndPr>
      <w:sdtContent>
        <w:p w14:paraId="5FC0F7B9" w14:textId="12555D29" w:rsidR="008C782E" w:rsidRDefault="008C782E">
          <w:pPr>
            <w:pStyle w:val="TOCHeading"/>
          </w:pPr>
          <w:r>
            <w:t>Contents</w:t>
          </w:r>
        </w:p>
        <w:p w14:paraId="34B789C0" w14:textId="2BA19148" w:rsidR="00B213A3" w:rsidRDefault="008C782E">
          <w:pPr>
            <w:pStyle w:val="TOC1"/>
            <w:rPr>
              <w:rFonts w:asciiTheme="minorHAnsi" w:eastAsiaTheme="minorEastAsia" w:hAnsiTheme="minorHAnsi"/>
              <w:noProof/>
              <w:lang w:eastAsia="en-GB"/>
            </w:rPr>
          </w:pPr>
          <w:r>
            <w:fldChar w:fldCharType="begin"/>
          </w:r>
          <w:r>
            <w:instrText xml:space="preserve"> TOC \o "1-3" \h \z \u </w:instrText>
          </w:r>
          <w:r>
            <w:fldChar w:fldCharType="separate"/>
          </w:r>
          <w:hyperlink w:anchor="_Toc97121056" w:history="1">
            <w:r w:rsidR="00B213A3" w:rsidRPr="00CA3CA0">
              <w:rPr>
                <w:rStyle w:val="Hyperlink"/>
                <w:rFonts w:ascii="Times New Roman" w:hAnsi="Times New Roman" w:cs="Times New Roman"/>
                <w:b/>
                <w:bCs/>
                <w:noProof/>
              </w:rPr>
              <w:t>1.  Mechanistic model</w:t>
            </w:r>
            <w:r w:rsidR="00B213A3">
              <w:rPr>
                <w:noProof/>
                <w:webHidden/>
              </w:rPr>
              <w:tab/>
            </w:r>
            <w:r w:rsidR="00B213A3">
              <w:rPr>
                <w:noProof/>
                <w:webHidden/>
              </w:rPr>
              <w:fldChar w:fldCharType="begin"/>
            </w:r>
            <w:r w:rsidR="00B213A3">
              <w:rPr>
                <w:noProof/>
                <w:webHidden/>
              </w:rPr>
              <w:instrText xml:space="preserve"> PAGEREF _Toc97121056 \h </w:instrText>
            </w:r>
            <w:r w:rsidR="00B213A3">
              <w:rPr>
                <w:noProof/>
                <w:webHidden/>
              </w:rPr>
            </w:r>
            <w:r w:rsidR="00B213A3">
              <w:rPr>
                <w:noProof/>
                <w:webHidden/>
              </w:rPr>
              <w:fldChar w:fldCharType="separate"/>
            </w:r>
            <w:r w:rsidR="00B213A3">
              <w:rPr>
                <w:noProof/>
                <w:webHidden/>
              </w:rPr>
              <w:t>1</w:t>
            </w:r>
            <w:r w:rsidR="00B213A3">
              <w:rPr>
                <w:noProof/>
                <w:webHidden/>
              </w:rPr>
              <w:fldChar w:fldCharType="end"/>
            </w:r>
          </w:hyperlink>
        </w:p>
        <w:p w14:paraId="002C63EB" w14:textId="411F6811" w:rsidR="00B213A3" w:rsidRDefault="00DF7BFD">
          <w:pPr>
            <w:pStyle w:val="TOC1"/>
            <w:rPr>
              <w:rFonts w:asciiTheme="minorHAnsi" w:eastAsiaTheme="minorEastAsia" w:hAnsiTheme="minorHAnsi"/>
              <w:noProof/>
              <w:lang w:eastAsia="en-GB"/>
            </w:rPr>
          </w:pPr>
          <w:hyperlink w:anchor="_Toc97121057" w:history="1">
            <w:r w:rsidR="00B213A3" w:rsidRPr="00CA3CA0">
              <w:rPr>
                <w:rStyle w:val="Hyperlink"/>
                <w:rFonts w:ascii="Times New Roman" w:hAnsi="Times New Roman" w:cs="Times New Roman"/>
                <w:b/>
                <w:bCs/>
                <w:noProof/>
              </w:rPr>
              <w:t>2. Data</w:t>
            </w:r>
            <w:r w:rsidR="00B213A3">
              <w:rPr>
                <w:noProof/>
                <w:webHidden/>
              </w:rPr>
              <w:tab/>
            </w:r>
            <w:r w:rsidR="00B213A3">
              <w:rPr>
                <w:noProof/>
                <w:webHidden/>
              </w:rPr>
              <w:fldChar w:fldCharType="begin"/>
            </w:r>
            <w:r w:rsidR="00B213A3">
              <w:rPr>
                <w:noProof/>
                <w:webHidden/>
              </w:rPr>
              <w:instrText xml:space="preserve"> PAGEREF _Toc97121057 \h </w:instrText>
            </w:r>
            <w:r w:rsidR="00B213A3">
              <w:rPr>
                <w:noProof/>
                <w:webHidden/>
              </w:rPr>
            </w:r>
            <w:r w:rsidR="00B213A3">
              <w:rPr>
                <w:noProof/>
                <w:webHidden/>
              </w:rPr>
              <w:fldChar w:fldCharType="separate"/>
            </w:r>
            <w:r w:rsidR="00B213A3">
              <w:rPr>
                <w:noProof/>
                <w:webHidden/>
              </w:rPr>
              <w:t>3</w:t>
            </w:r>
            <w:r w:rsidR="00B213A3">
              <w:rPr>
                <w:noProof/>
                <w:webHidden/>
              </w:rPr>
              <w:fldChar w:fldCharType="end"/>
            </w:r>
          </w:hyperlink>
        </w:p>
        <w:p w14:paraId="4201E7B1" w14:textId="64787C8F" w:rsidR="00B213A3" w:rsidRDefault="00DF7BFD">
          <w:pPr>
            <w:pStyle w:val="TOC2"/>
            <w:tabs>
              <w:tab w:val="right" w:leader="dot" w:pos="9016"/>
            </w:tabs>
            <w:rPr>
              <w:rFonts w:asciiTheme="minorHAnsi" w:eastAsiaTheme="minorEastAsia" w:hAnsiTheme="minorHAnsi"/>
              <w:noProof/>
              <w:lang w:eastAsia="en-GB"/>
            </w:rPr>
          </w:pPr>
          <w:hyperlink w:anchor="_Toc97121058" w:history="1">
            <w:r w:rsidR="00B213A3" w:rsidRPr="00CA3CA0">
              <w:rPr>
                <w:rStyle w:val="Hyperlink"/>
                <w:rFonts w:ascii="Times New Roman" w:hAnsi="Times New Roman" w:cs="Times New Roman"/>
                <w:b/>
                <w:bCs/>
                <w:noProof/>
              </w:rPr>
              <w:t>Human population sizes and pre-existing malaria prevalence</w:t>
            </w:r>
            <w:r w:rsidR="00B213A3">
              <w:rPr>
                <w:noProof/>
                <w:webHidden/>
              </w:rPr>
              <w:tab/>
            </w:r>
            <w:r w:rsidR="00B213A3">
              <w:rPr>
                <w:noProof/>
                <w:webHidden/>
              </w:rPr>
              <w:fldChar w:fldCharType="begin"/>
            </w:r>
            <w:r w:rsidR="00B213A3">
              <w:rPr>
                <w:noProof/>
                <w:webHidden/>
              </w:rPr>
              <w:instrText xml:space="preserve"> PAGEREF _Toc97121058 \h </w:instrText>
            </w:r>
            <w:r w:rsidR="00B213A3">
              <w:rPr>
                <w:noProof/>
                <w:webHidden/>
              </w:rPr>
            </w:r>
            <w:r w:rsidR="00B213A3">
              <w:rPr>
                <w:noProof/>
                <w:webHidden/>
              </w:rPr>
              <w:fldChar w:fldCharType="separate"/>
            </w:r>
            <w:r w:rsidR="00B213A3">
              <w:rPr>
                <w:noProof/>
                <w:webHidden/>
              </w:rPr>
              <w:t>3</w:t>
            </w:r>
            <w:r w:rsidR="00B213A3">
              <w:rPr>
                <w:noProof/>
                <w:webHidden/>
              </w:rPr>
              <w:fldChar w:fldCharType="end"/>
            </w:r>
          </w:hyperlink>
        </w:p>
        <w:p w14:paraId="5E22496B" w14:textId="4E9F1E74" w:rsidR="00B213A3" w:rsidRDefault="00DF7BFD">
          <w:pPr>
            <w:pStyle w:val="TOC2"/>
            <w:tabs>
              <w:tab w:val="right" w:leader="dot" w:pos="9016"/>
            </w:tabs>
            <w:rPr>
              <w:rFonts w:asciiTheme="minorHAnsi" w:eastAsiaTheme="minorEastAsia" w:hAnsiTheme="minorHAnsi"/>
              <w:noProof/>
              <w:lang w:eastAsia="en-GB"/>
            </w:rPr>
          </w:pPr>
          <w:hyperlink w:anchor="_Toc97121059" w:history="1">
            <w:r w:rsidR="00B213A3" w:rsidRPr="00CA3CA0">
              <w:rPr>
                <w:rStyle w:val="Hyperlink"/>
                <w:rFonts w:ascii="Times New Roman" w:hAnsi="Times New Roman" w:cs="Times New Roman"/>
                <w:b/>
                <w:bCs/>
                <w:noProof/>
              </w:rPr>
              <w:t>Temperature and EIP estimates</w:t>
            </w:r>
            <w:r w:rsidR="00B213A3">
              <w:rPr>
                <w:noProof/>
                <w:webHidden/>
              </w:rPr>
              <w:tab/>
            </w:r>
            <w:r w:rsidR="00B213A3">
              <w:rPr>
                <w:noProof/>
                <w:webHidden/>
              </w:rPr>
              <w:fldChar w:fldCharType="begin"/>
            </w:r>
            <w:r w:rsidR="00B213A3">
              <w:rPr>
                <w:noProof/>
                <w:webHidden/>
              </w:rPr>
              <w:instrText xml:space="preserve"> PAGEREF _Toc97121059 \h </w:instrText>
            </w:r>
            <w:r w:rsidR="00B213A3">
              <w:rPr>
                <w:noProof/>
                <w:webHidden/>
              </w:rPr>
            </w:r>
            <w:r w:rsidR="00B213A3">
              <w:rPr>
                <w:noProof/>
                <w:webHidden/>
              </w:rPr>
              <w:fldChar w:fldCharType="separate"/>
            </w:r>
            <w:r w:rsidR="00B213A3">
              <w:rPr>
                <w:noProof/>
                <w:webHidden/>
              </w:rPr>
              <w:t>4</w:t>
            </w:r>
            <w:r w:rsidR="00B213A3">
              <w:rPr>
                <w:noProof/>
                <w:webHidden/>
              </w:rPr>
              <w:fldChar w:fldCharType="end"/>
            </w:r>
          </w:hyperlink>
        </w:p>
        <w:p w14:paraId="6467671C" w14:textId="4263B3F2" w:rsidR="00B213A3" w:rsidRDefault="00DF7BFD">
          <w:pPr>
            <w:pStyle w:val="TOC2"/>
            <w:tabs>
              <w:tab w:val="right" w:leader="dot" w:pos="9016"/>
            </w:tabs>
            <w:rPr>
              <w:rFonts w:asciiTheme="minorHAnsi" w:eastAsiaTheme="minorEastAsia" w:hAnsiTheme="minorHAnsi"/>
              <w:noProof/>
              <w:lang w:eastAsia="en-GB"/>
            </w:rPr>
          </w:pPr>
          <w:hyperlink w:anchor="_Toc97121060" w:history="1">
            <w:r w:rsidR="00B213A3" w:rsidRPr="00CA3CA0">
              <w:rPr>
                <w:rStyle w:val="Hyperlink"/>
                <w:rFonts w:ascii="Times New Roman" w:hAnsi="Times New Roman" w:cs="Times New Roman"/>
                <w:b/>
                <w:bCs/>
                <w:noProof/>
              </w:rPr>
              <w:t>Mosquito bionomics</w:t>
            </w:r>
            <w:r w:rsidR="00B213A3">
              <w:rPr>
                <w:noProof/>
                <w:webHidden/>
              </w:rPr>
              <w:tab/>
            </w:r>
            <w:r w:rsidR="00B213A3">
              <w:rPr>
                <w:noProof/>
                <w:webHidden/>
              </w:rPr>
              <w:fldChar w:fldCharType="begin"/>
            </w:r>
            <w:r w:rsidR="00B213A3">
              <w:rPr>
                <w:noProof/>
                <w:webHidden/>
              </w:rPr>
              <w:instrText xml:space="preserve"> PAGEREF _Toc97121060 \h </w:instrText>
            </w:r>
            <w:r w:rsidR="00B213A3">
              <w:rPr>
                <w:noProof/>
                <w:webHidden/>
              </w:rPr>
            </w:r>
            <w:r w:rsidR="00B213A3">
              <w:rPr>
                <w:noProof/>
                <w:webHidden/>
              </w:rPr>
              <w:fldChar w:fldCharType="separate"/>
            </w:r>
            <w:r w:rsidR="00B213A3">
              <w:rPr>
                <w:noProof/>
                <w:webHidden/>
              </w:rPr>
              <w:t>5</w:t>
            </w:r>
            <w:r w:rsidR="00B213A3">
              <w:rPr>
                <w:noProof/>
                <w:webHidden/>
              </w:rPr>
              <w:fldChar w:fldCharType="end"/>
            </w:r>
          </w:hyperlink>
        </w:p>
        <w:p w14:paraId="6DEB83D2" w14:textId="7E84594B" w:rsidR="00B213A3" w:rsidRDefault="00DF7BFD">
          <w:pPr>
            <w:pStyle w:val="TOC2"/>
            <w:tabs>
              <w:tab w:val="right" w:leader="dot" w:pos="9016"/>
            </w:tabs>
            <w:rPr>
              <w:rFonts w:asciiTheme="minorHAnsi" w:eastAsiaTheme="minorEastAsia" w:hAnsiTheme="minorHAnsi"/>
              <w:noProof/>
              <w:lang w:eastAsia="en-GB"/>
            </w:rPr>
          </w:pPr>
          <w:hyperlink w:anchor="_Toc97121061" w:history="1">
            <w:r w:rsidR="00B213A3" w:rsidRPr="00CA3CA0">
              <w:rPr>
                <w:rStyle w:val="Hyperlink"/>
                <w:rFonts w:ascii="Times New Roman" w:hAnsi="Times New Roman" w:cs="Times New Roman"/>
                <w:b/>
                <w:bCs/>
                <w:noProof/>
              </w:rPr>
              <w:t>Shapefiles and grouping administrative units</w:t>
            </w:r>
            <w:r w:rsidR="00B213A3">
              <w:rPr>
                <w:noProof/>
                <w:webHidden/>
              </w:rPr>
              <w:tab/>
            </w:r>
            <w:r w:rsidR="00B213A3">
              <w:rPr>
                <w:noProof/>
                <w:webHidden/>
              </w:rPr>
              <w:fldChar w:fldCharType="begin"/>
            </w:r>
            <w:r w:rsidR="00B213A3">
              <w:rPr>
                <w:noProof/>
                <w:webHidden/>
              </w:rPr>
              <w:instrText xml:space="preserve"> PAGEREF _Toc97121061 \h </w:instrText>
            </w:r>
            <w:r w:rsidR="00B213A3">
              <w:rPr>
                <w:noProof/>
                <w:webHidden/>
              </w:rPr>
            </w:r>
            <w:r w:rsidR="00B213A3">
              <w:rPr>
                <w:noProof/>
                <w:webHidden/>
              </w:rPr>
              <w:fldChar w:fldCharType="separate"/>
            </w:r>
            <w:r w:rsidR="00B213A3">
              <w:rPr>
                <w:noProof/>
                <w:webHidden/>
              </w:rPr>
              <w:t>5</w:t>
            </w:r>
            <w:r w:rsidR="00B213A3">
              <w:rPr>
                <w:noProof/>
                <w:webHidden/>
              </w:rPr>
              <w:fldChar w:fldCharType="end"/>
            </w:r>
          </w:hyperlink>
        </w:p>
        <w:p w14:paraId="7F2D09A5" w14:textId="3443B1E8" w:rsidR="00B213A3" w:rsidRDefault="00DF7BFD">
          <w:pPr>
            <w:pStyle w:val="TOC2"/>
            <w:tabs>
              <w:tab w:val="right" w:leader="dot" w:pos="9016"/>
            </w:tabs>
            <w:rPr>
              <w:rFonts w:asciiTheme="minorHAnsi" w:eastAsiaTheme="minorEastAsia" w:hAnsiTheme="minorHAnsi"/>
              <w:noProof/>
              <w:lang w:eastAsia="en-GB"/>
            </w:rPr>
          </w:pPr>
          <w:hyperlink w:anchor="_Toc97121062" w:history="1">
            <w:r w:rsidR="00B213A3" w:rsidRPr="00CA3CA0">
              <w:rPr>
                <w:rStyle w:val="Hyperlink"/>
                <w:rFonts w:ascii="Times New Roman" w:hAnsi="Times New Roman" w:cs="Times New Roman"/>
                <w:b/>
                <w:bCs/>
                <w:noProof/>
              </w:rPr>
              <w:t>Cost of interventions per person</w:t>
            </w:r>
            <w:r w:rsidR="00B213A3">
              <w:rPr>
                <w:noProof/>
                <w:webHidden/>
              </w:rPr>
              <w:tab/>
            </w:r>
            <w:r w:rsidR="00B213A3">
              <w:rPr>
                <w:noProof/>
                <w:webHidden/>
              </w:rPr>
              <w:fldChar w:fldCharType="begin"/>
            </w:r>
            <w:r w:rsidR="00B213A3">
              <w:rPr>
                <w:noProof/>
                <w:webHidden/>
              </w:rPr>
              <w:instrText xml:space="preserve"> PAGEREF _Toc97121062 \h </w:instrText>
            </w:r>
            <w:r w:rsidR="00B213A3">
              <w:rPr>
                <w:noProof/>
                <w:webHidden/>
              </w:rPr>
            </w:r>
            <w:r w:rsidR="00B213A3">
              <w:rPr>
                <w:noProof/>
                <w:webHidden/>
              </w:rPr>
              <w:fldChar w:fldCharType="separate"/>
            </w:r>
            <w:r w:rsidR="00B213A3">
              <w:rPr>
                <w:noProof/>
                <w:webHidden/>
              </w:rPr>
              <w:t>7</w:t>
            </w:r>
            <w:r w:rsidR="00B213A3">
              <w:rPr>
                <w:noProof/>
                <w:webHidden/>
              </w:rPr>
              <w:fldChar w:fldCharType="end"/>
            </w:r>
          </w:hyperlink>
        </w:p>
        <w:p w14:paraId="7DD7F09B" w14:textId="1F369661" w:rsidR="00B213A3" w:rsidRDefault="00DF7BFD">
          <w:pPr>
            <w:pStyle w:val="TOC1"/>
            <w:rPr>
              <w:rFonts w:asciiTheme="minorHAnsi" w:eastAsiaTheme="minorEastAsia" w:hAnsiTheme="minorHAnsi"/>
              <w:noProof/>
              <w:lang w:eastAsia="en-GB"/>
            </w:rPr>
          </w:pPr>
          <w:hyperlink w:anchor="_Toc97121063" w:history="1">
            <w:r w:rsidR="00B213A3" w:rsidRPr="00CA3CA0">
              <w:rPr>
                <w:rStyle w:val="Hyperlink"/>
                <w:rFonts w:ascii="Times New Roman" w:hAnsi="Times New Roman" w:cs="Times New Roman"/>
                <w:b/>
                <w:bCs/>
                <w:noProof/>
              </w:rPr>
              <w:t>3. Additional analyses</w:t>
            </w:r>
            <w:r w:rsidR="00B213A3">
              <w:rPr>
                <w:noProof/>
                <w:webHidden/>
              </w:rPr>
              <w:tab/>
            </w:r>
            <w:r w:rsidR="00B213A3">
              <w:rPr>
                <w:noProof/>
                <w:webHidden/>
              </w:rPr>
              <w:fldChar w:fldCharType="begin"/>
            </w:r>
            <w:r w:rsidR="00B213A3">
              <w:rPr>
                <w:noProof/>
                <w:webHidden/>
              </w:rPr>
              <w:instrText xml:space="preserve"> PAGEREF _Toc97121063 \h </w:instrText>
            </w:r>
            <w:r w:rsidR="00B213A3">
              <w:rPr>
                <w:noProof/>
                <w:webHidden/>
              </w:rPr>
            </w:r>
            <w:r w:rsidR="00B213A3">
              <w:rPr>
                <w:noProof/>
                <w:webHidden/>
              </w:rPr>
              <w:fldChar w:fldCharType="separate"/>
            </w:r>
            <w:r w:rsidR="00B213A3">
              <w:rPr>
                <w:noProof/>
                <w:webHidden/>
              </w:rPr>
              <w:t>9</w:t>
            </w:r>
            <w:r w:rsidR="00B213A3">
              <w:rPr>
                <w:noProof/>
                <w:webHidden/>
              </w:rPr>
              <w:fldChar w:fldCharType="end"/>
            </w:r>
          </w:hyperlink>
        </w:p>
        <w:p w14:paraId="60365947" w14:textId="7ACAE273" w:rsidR="00B213A3" w:rsidRDefault="00DF7BFD">
          <w:pPr>
            <w:pStyle w:val="TOC2"/>
            <w:tabs>
              <w:tab w:val="right" w:leader="dot" w:pos="9016"/>
            </w:tabs>
            <w:rPr>
              <w:rFonts w:asciiTheme="minorHAnsi" w:eastAsiaTheme="minorEastAsia" w:hAnsiTheme="minorHAnsi"/>
              <w:noProof/>
              <w:lang w:eastAsia="en-GB"/>
            </w:rPr>
          </w:pPr>
          <w:hyperlink w:anchor="_Toc97121064" w:history="1">
            <w:r w:rsidR="00B213A3" w:rsidRPr="00CA3CA0">
              <w:rPr>
                <w:rStyle w:val="Hyperlink"/>
                <w:rFonts w:ascii="Times New Roman" w:hAnsi="Times New Roman" w:cs="Times New Roman"/>
                <w:b/>
                <w:bCs/>
                <w:noProof/>
              </w:rPr>
              <w:t>Model fit to Djibouti data</w:t>
            </w:r>
            <w:r w:rsidR="00B213A3">
              <w:rPr>
                <w:noProof/>
                <w:webHidden/>
              </w:rPr>
              <w:tab/>
            </w:r>
            <w:r w:rsidR="00B213A3">
              <w:rPr>
                <w:noProof/>
                <w:webHidden/>
              </w:rPr>
              <w:fldChar w:fldCharType="begin"/>
            </w:r>
            <w:r w:rsidR="00B213A3">
              <w:rPr>
                <w:noProof/>
                <w:webHidden/>
              </w:rPr>
              <w:instrText xml:space="preserve"> PAGEREF _Toc97121064 \h </w:instrText>
            </w:r>
            <w:r w:rsidR="00B213A3">
              <w:rPr>
                <w:noProof/>
                <w:webHidden/>
              </w:rPr>
            </w:r>
            <w:r w:rsidR="00B213A3">
              <w:rPr>
                <w:noProof/>
                <w:webHidden/>
              </w:rPr>
              <w:fldChar w:fldCharType="separate"/>
            </w:r>
            <w:r w:rsidR="00B213A3">
              <w:rPr>
                <w:noProof/>
                <w:webHidden/>
              </w:rPr>
              <w:t>9</w:t>
            </w:r>
            <w:r w:rsidR="00B213A3">
              <w:rPr>
                <w:noProof/>
                <w:webHidden/>
              </w:rPr>
              <w:fldChar w:fldCharType="end"/>
            </w:r>
          </w:hyperlink>
        </w:p>
        <w:p w14:paraId="200BD315" w14:textId="5FFEA472" w:rsidR="00B213A3" w:rsidRDefault="00DF7BFD">
          <w:pPr>
            <w:pStyle w:val="TOC2"/>
            <w:tabs>
              <w:tab w:val="right" w:leader="dot" w:pos="9016"/>
            </w:tabs>
            <w:rPr>
              <w:rFonts w:asciiTheme="minorHAnsi" w:eastAsiaTheme="minorEastAsia" w:hAnsiTheme="minorHAnsi"/>
              <w:noProof/>
              <w:lang w:eastAsia="en-GB"/>
            </w:rPr>
          </w:pPr>
          <w:hyperlink w:anchor="_Toc97121065" w:history="1">
            <w:r w:rsidR="00B213A3" w:rsidRPr="00CA3CA0">
              <w:rPr>
                <w:rStyle w:val="Hyperlink"/>
                <w:rFonts w:ascii="Times New Roman" w:hAnsi="Times New Roman" w:cs="Times New Roman"/>
                <w:b/>
                <w:bCs/>
                <w:noProof/>
              </w:rPr>
              <w:t xml:space="preserve">Impact of </w:t>
            </w:r>
            <w:r w:rsidR="00B213A3" w:rsidRPr="00CA3CA0">
              <w:rPr>
                <w:rStyle w:val="Hyperlink"/>
                <w:rFonts w:ascii="Times New Roman" w:hAnsi="Times New Roman" w:cs="Times New Roman"/>
                <w:b/>
                <w:bCs/>
                <w:i/>
                <w:iCs/>
                <w:noProof/>
              </w:rPr>
              <w:t xml:space="preserve">Anopheles </w:t>
            </w:r>
            <w:r w:rsidR="00B213A3" w:rsidRPr="00CA3CA0">
              <w:rPr>
                <w:rStyle w:val="Hyperlink"/>
                <w:rFonts w:ascii="Times New Roman" w:hAnsi="Times New Roman" w:cs="Times New Roman"/>
                <w:b/>
                <w:i/>
                <w:noProof/>
              </w:rPr>
              <w:t>stephensi</w:t>
            </w:r>
            <w:r w:rsidR="00B213A3" w:rsidRPr="00CA3CA0">
              <w:rPr>
                <w:rStyle w:val="Hyperlink"/>
                <w:rFonts w:ascii="Times New Roman" w:hAnsi="Times New Roman" w:cs="Times New Roman"/>
                <w:b/>
                <w:bCs/>
                <w:noProof/>
              </w:rPr>
              <w:t xml:space="preserve"> under different assumptions of populations exposed.</w:t>
            </w:r>
            <w:r w:rsidR="00B213A3">
              <w:rPr>
                <w:noProof/>
                <w:webHidden/>
              </w:rPr>
              <w:tab/>
            </w:r>
            <w:r w:rsidR="00B213A3">
              <w:rPr>
                <w:noProof/>
                <w:webHidden/>
              </w:rPr>
              <w:fldChar w:fldCharType="begin"/>
            </w:r>
            <w:r w:rsidR="00B213A3">
              <w:rPr>
                <w:noProof/>
                <w:webHidden/>
              </w:rPr>
              <w:instrText xml:space="preserve"> PAGEREF _Toc97121065 \h </w:instrText>
            </w:r>
            <w:r w:rsidR="00B213A3">
              <w:rPr>
                <w:noProof/>
                <w:webHidden/>
              </w:rPr>
            </w:r>
            <w:r w:rsidR="00B213A3">
              <w:rPr>
                <w:noProof/>
                <w:webHidden/>
              </w:rPr>
              <w:fldChar w:fldCharType="separate"/>
            </w:r>
            <w:r w:rsidR="00B213A3">
              <w:rPr>
                <w:noProof/>
                <w:webHidden/>
              </w:rPr>
              <w:t>10</w:t>
            </w:r>
            <w:r w:rsidR="00B213A3">
              <w:rPr>
                <w:noProof/>
                <w:webHidden/>
              </w:rPr>
              <w:fldChar w:fldCharType="end"/>
            </w:r>
          </w:hyperlink>
        </w:p>
        <w:p w14:paraId="00ADA1C0" w14:textId="373714A8" w:rsidR="00B213A3" w:rsidRDefault="00DF7BFD">
          <w:pPr>
            <w:pStyle w:val="TOC2"/>
            <w:tabs>
              <w:tab w:val="right" w:leader="dot" w:pos="9016"/>
            </w:tabs>
            <w:rPr>
              <w:rFonts w:asciiTheme="minorHAnsi" w:eastAsiaTheme="minorEastAsia" w:hAnsiTheme="minorHAnsi"/>
              <w:noProof/>
              <w:lang w:eastAsia="en-GB"/>
            </w:rPr>
          </w:pPr>
          <w:hyperlink w:anchor="_Toc97121066" w:history="1">
            <w:r w:rsidR="00B213A3" w:rsidRPr="00CA3CA0">
              <w:rPr>
                <w:rStyle w:val="Hyperlink"/>
                <w:rFonts w:ascii="Times New Roman" w:hAnsi="Times New Roman" w:cs="Times New Roman"/>
                <w:b/>
                <w:bCs/>
                <w:noProof/>
              </w:rPr>
              <w:t>Relationship of EIP and increases in prevalence</w:t>
            </w:r>
            <w:r w:rsidR="00B213A3">
              <w:rPr>
                <w:noProof/>
                <w:webHidden/>
              </w:rPr>
              <w:tab/>
            </w:r>
            <w:r w:rsidR="00B213A3">
              <w:rPr>
                <w:noProof/>
                <w:webHidden/>
              </w:rPr>
              <w:fldChar w:fldCharType="begin"/>
            </w:r>
            <w:r w:rsidR="00B213A3">
              <w:rPr>
                <w:noProof/>
                <w:webHidden/>
              </w:rPr>
              <w:instrText xml:space="preserve"> PAGEREF _Toc97121066 \h </w:instrText>
            </w:r>
            <w:r w:rsidR="00B213A3">
              <w:rPr>
                <w:noProof/>
                <w:webHidden/>
              </w:rPr>
            </w:r>
            <w:r w:rsidR="00B213A3">
              <w:rPr>
                <w:noProof/>
                <w:webHidden/>
              </w:rPr>
              <w:fldChar w:fldCharType="separate"/>
            </w:r>
            <w:r w:rsidR="00B213A3">
              <w:rPr>
                <w:noProof/>
                <w:webHidden/>
              </w:rPr>
              <w:t>11</w:t>
            </w:r>
            <w:r w:rsidR="00B213A3">
              <w:rPr>
                <w:noProof/>
                <w:webHidden/>
              </w:rPr>
              <w:fldChar w:fldCharType="end"/>
            </w:r>
          </w:hyperlink>
        </w:p>
        <w:p w14:paraId="2023036A" w14:textId="628D12D3" w:rsidR="00B213A3" w:rsidRDefault="00DF7BFD">
          <w:pPr>
            <w:pStyle w:val="TOC1"/>
            <w:rPr>
              <w:rFonts w:asciiTheme="minorHAnsi" w:eastAsiaTheme="minorEastAsia" w:hAnsiTheme="minorHAnsi"/>
              <w:noProof/>
              <w:lang w:eastAsia="en-GB"/>
            </w:rPr>
          </w:pPr>
          <w:hyperlink w:anchor="_Toc97121067" w:history="1">
            <w:r w:rsidR="00B213A3" w:rsidRPr="00CA3CA0">
              <w:rPr>
                <w:rStyle w:val="Hyperlink"/>
                <w:rFonts w:ascii="Times New Roman" w:hAnsi="Times New Roman" w:cs="Times New Roman"/>
                <w:b/>
                <w:bCs/>
                <w:noProof/>
                <w:lang w:val="en-US"/>
              </w:rPr>
              <w:t>4. Limitations and opportunities for data collection</w:t>
            </w:r>
            <w:r w:rsidR="00B213A3">
              <w:rPr>
                <w:noProof/>
                <w:webHidden/>
              </w:rPr>
              <w:tab/>
            </w:r>
            <w:r w:rsidR="00B213A3">
              <w:rPr>
                <w:noProof/>
                <w:webHidden/>
              </w:rPr>
              <w:fldChar w:fldCharType="begin"/>
            </w:r>
            <w:r w:rsidR="00B213A3">
              <w:rPr>
                <w:noProof/>
                <w:webHidden/>
              </w:rPr>
              <w:instrText xml:space="preserve"> PAGEREF _Toc97121067 \h </w:instrText>
            </w:r>
            <w:r w:rsidR="00B213A3">
              <w:rPr>
                <w:noProof/>
                <w:webHidden/>
              </w:rPr>
            </w:r>
            <w:r w:rsidR="00B213A3">
              <w:rPr>
                <w:noProof/>
                <w:webHidden/>
              </w:rPr>
              <w:fldChar w:fldCharType="separate"/>
            </w:r>
            <w:r w:rsidR="00B213A3">
              <w:rPr>
                <w:noProof/>
                <w:webHidden/>
              </w:rPr>
              <w:t>12</w:t>
            </w:r>
            <w:r w:rsidR="00B213A3">
              <w:rPr>
                <w:noProof/>
                <w:webHidden/>
              </w:rPr>
              <w:fldChar w:fldCharType="end"/>
            </w:r>
          </w:hyperlink>
        </w:p>
        <w:p w14:paraId="7A46C9FB" w14:textId="6D5FE4EC" w:rsidR="00B213A3" w:rsidRDefault="00DF7BFD">
          <w:pPr>
            <w:pStyle w:val="TOC2"/>
            <w:tabs>
              <w:tab w:val="right" w:leader="dot" w:pos="9016"/>
            </w:tabs>
            <w:rPr>
              <w:rFonts w:asciiTheme="minorHAnsi" w:eastAsiaTheme="minorEastAsia" w:hAnsiTheme="minorHAnsi"/>
              <w:noProof/>
              <w:lang w:eastAsia="en-GB"/>
            </w:rPr>
          </w:pPr>
          <w:hyperlink w:anchor="_Toc97121068" w:history="1">
            <w:r w:rsidR="00B213A3" w:rsidRPr="00CA3CA0">
              <w:rPr>
                <w:rStyle w:val="Hyperlink"/>
                <w:rFonts w:ascii="Times New Roman" w:hAnsi="Times New Roman" w:cs="Times New Roman"/>
                <w:b/>
                <w:bCs/>
                <w:noProof/>
                <w:lang w:val="en-US"/>
              </w:rPr>
              <w:t>Additional limitations to the modelling approach</w:t>
            </w:r>
            <w:r w:rsidR="00B213A3">
              <w:rPr>
                <w:noProof/>
                <w:webHidden/>
              </w:rPr>
              <w:tab/>
            </w:r>
            <w:r w:rsidR="00B213A3">
              <w:rPr>
                <w:noProof/>
                <w:webHidden/>
              </w:rPr>
              <w:fldChar w:fldCharType="begin"/>
            </w:r>
            <w:r w:rsidR="00B213A3">
              <w:rPr>
                <w:noProof/>
                <w:webHidden/>
              </w:rPr>
              <w:instrText xml:space="preserve"> PAGEREF _Toc97121068 \h </w:instrText>
            </w:r>
            <w:r w:rsidR="00B213A3">
              <w:rPr>
                <w:noProof/>
                <w:webHidden/>
              </w:rPr>
            </w:r>
            <w:r w:rsidR="00B213A3">
              <w:rPr>
                <w:noProof/>
                <w:webHidden/>
              </w:rPr>
              <w:fldChar w:fldCharType="separate"/>
            </w:r>
            <w:r w:rsidR="00B213A3">
              <w:rPr>
                <w:noProof/>
                <w:webHidden/>
              </w:rPr>
              <w:t>12</w:t>
            </w:r>
            <w:r w:rsidR="00B213A3">
              <w:rPr>
                <w:noProof/>
                <w:webHidden/>
              </w:rPr>
              <w:fldChar w:fldCharType="end"/>
            </w:r>
          </w:hyperlink>
        </w:p>
        <w:p w14:paraId="08BF8AAD" w14:textId="72CDBB61" w:rsidR="00B213A3" w:rsidRDefault="00DF7BFD">
          <w:pPr>
            <w:pStyle w:val="TOC2"/>
            <w:tabs>
              <w:tab w:val="right" w:leader="dot" w:pos="9016"/>
            </w:tabs>
            <w:rPr>
              <w:rFonts w:asciiTheme="minorHAnsi" w:eastAsiaTheme="minorEastAsia" w:hAnsiTheme="minorHAnsi"/>
              <w:noProof/>
              <w:lang w:eastAsia="en-GB"/>
            </w:rPr>
          </w:pPr>
          <w:hyperlink w:anchor="_Toc97121069" w:history="1">
            <w:r w:rsidR="00B213A3" w:rsidRPr="00CA3CA0">
              <w:rPr>
                <w:rStyle w:val="Hyperlink"/>
                <w:rFonts w:ascii="Times New Roman" w:hAnsi="Times New Roman" w:cs="Times New Roman"/>
                <w:b/>
                <w:bCs/>
                <w:noProof/>
              </w:rPr>
              <w:t>Future data collection to inform mathematical modelling.</w:t>
            </w:r>
            <w:r w:rsidR="00B213A3">
              <w:rPr>
                <w:noProof/>
                <w:webHidden/>
              </w:rPr>
              <w:tab/>
            </w:r>
            <w:r w:rsidR="00B213A3">
              <w:rPr>
                <w:noProof/>
                <w:webHidden/>
              </w:rPr>
              <w:fldChar w:fldCharType="begin"/>
            </w:r>
            <w:r w:rsidR="00B213A3">
              <w:rPr>
                <w:noProof/>
                <w:webHidden/>
              </w:rPr>
              <w:instrText xml:space="preserve"> PAGEREF _Toc97121069 \h </w:instrText>
            </w:r>
            <w:r w:rsidR="00B213A3">
              <w:rPr>
                <w:noProof/>
                <w:webHidden/>
              </w:rPr>
            </w:r>
            <w:r w:rsidR="00B213A3">
              <w:rPr>
                <w:noProof/>
                <w:webHidden/>
              </w:rPr>
              <w:fldChar w:fldCharType="separate"/>
            </w:r>
            <w:r w:rsidR="00B213A3">
              <w:rPr>
                <w:noProof/>
                <w:webHidden/>
              </w:rPr>
              <w:t>13</w:t>
            </w:r>
            <w:r w:rsidR="00B213A3">
              <w:rPr>
                <w:noProof/>
                <w:webHidden/>
              </w:rPr>
              <w:fldChar w:fldCharType="end"/>
            </w:r>
          </w:hyperlink>
        </w:p>
        <w:p w14:paraId="08EC5817" w14:textId="7B2DF661" w:rsidR="008C782E" w:rsidDel="00610B8D" w:rsidRDefault="008C782E">
          <w:pPr>
            <w:rPr>
              <w:del w:id="1" w:author="Hamlet, Arran T P" w:date="2022-03-02T13:44:00Z"/>
            </w:rPr>
          </w:pPr>
          <w:r>
            <w:rPr>
              <w:b/>
              <w:bCs/>
              <w:noProof/>
            </w:rPr>
            <w:fldChar w:fldCharType="end"/>
          </w:r>
        </w:p>
      </w:sdtContent>
    </w:sdt>
    <w:p w14:paraId="4A3C84B9" w14:textId="77777777" w:rsidR="008C782E" w:rsidRPr="00A60232" w:rsidRDefault="008C782E">
      <w:pPr>
        <w:rPr>
          <w:rFonts w:ascii="Times New Roman" w:hAnsi="Times New Roman" w:cs="Times New Roman"/>
          <w:b/>
          <w:bCs/>
          <w:sz w:val="32"/>
          <w:szCs w:val="32"/>
        </w:rPr>
        <w:pPrChange w:id="2" w:author="Hamlet, Arran T P" w:date="2022-03-02T13:44:00Z">
          <w:pPr>
            <w:spacing w:line="276" w:lineRule="auto"/>
          </w:pPr>
        </w:pPrChange>
      </w:pPr>
    </w:p>
    <w:p w14:paraId="7CF5CE98" w14:textId="476CF33F" w:rsidR="00C50F2E" w:rsidRPr="00A60232" w:rsidRDefault="00EE52E6">
      <w:pPr>
        <w:pStyle w:val="Heading1"/>
        <w:rPr>
          <w:rFonts w:ascii="Times New Roman" w:hAnsi="Times New Roman" w:cs="Times New Roman"/>
          <w:b/>
          <w:bCs/>
          <w:sz w:val="24"/>
          <w:szCs w:val="24"/>
        </w:rPr>
        <w:pPrChange w:id="3" w:author="Hamlet, Arran T P" w:date="2022-03-02T13:41:00Z">
          <w:pPr>
            <w:spacing w:line="276" w:lineRule="auto"/>
          </w:pPr>
        </w:pPrChange>
      </w:pPr>
      <w:bookmarkStart w:id="4" w:name="_Toc97121056"/>
      <w:bookmarkStart w:id="5" w:name="_Hlk94102340"/>
      <w:ins w:id="6" w:author="Hamlet, Arran T P" w:date="2022-03-02T13:38:00Z">
        <w:r>
          <w:rPr>
            <w:rFonts w:ascii="Times New Roman" w:hAnsi="Times New Roman" w:cs="Times New Roman"/>
            <w:b/>
            <w:bCs/>
            <w:sz w:val="24"/>
            <w:szCs w:val="24"/>
          </w:rPr>
          <w:t xml:space="preserve">1.  </w:t>
        </w:r>
      </w:ins>
      <w:r w:rsidR="00C50F2E" w:rsidRPr="00A60232">
        <w:rPr>
          <w:rFonts w:ascii="Times New Roman" w:hAnsi="Times New Roman" w:cs="Times New Roman"/>
          <w:b/>
          <w:bCs/>
          <w:sz w:val="24"/>
          <w:szCs w:val="24"/>
        </w:rPr>
        <w:t>Mechanistic model</w:t>
      </w:r>
      <w:bookmarkEnd w:id="4"/>
    </w:p>
    <w:bookmarkEnd w:id="5"/>
    <w:p w14:paraId="7D03A0B7" w14:textId="1D6C06E7" w:rsidR="00C50F2E" w:rsidRPr="00A60232" w:rsidRDefault="00C50F2E"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Here we use a deterministic version of a well-established and highly utilised compartmental model of </w:t>
      </w:r>
      <w:r w:rsidRPr="00A60232">
        <w:rPr>
          <w:rFonts w:ascii="Times New Roman" w:hAnsi="Times New Roman" w:cs="Times New Roman"/>
          <w:i/>
          <w:iCs/>
          <w:sz w:val="24"/>
          <w:szCs w:val="24"/>
        </w:rPr>
        <w:t xml:space="preserve">Plasmodium falciparum </w:t>
      </w:r>
      <w:r w:rsidRPr="00A60232">
        <w:rPr>
          <w:rFonts w:ascii="Times New Roman" w:hAnsi="Times New Roman" w:cs="Times New Roman"/>
          <w:sz w:val="24"/>
          <w:szCs w:val="24"/>
        </w:rPr>
        <w:t>malaria transmission</w:t>
      </w:r>
      <w:ins w:id="7" w:author="Hamlet, Arran T P" w:date="2022-03-02T14:26:00Z">
        <w:r w:rsidR="004D5A38">
          <w:rPr>
            <w:rFonts w:ascii="Times New Roman" w:hAnsi="Times New Roman" w:cs="Times New Roman"/>
            <w:sz w:val="24"/>
            <w:szCs w:val="24"/>
            <w:vertAlign w:val="superscript"/>
          </w:rPr>
          <w:t xml:space="preserve">19, </w:t>
        </w:r>
        <w:r w:rsidR="004D5A38" w:rsidRPr="004D5A38">
          <w:rPr>
            <w:rFonts w:ascii="Times New Roman" w:hAnsi="Times New Roman" w:cs="Times New Roman"/>
            <w:sz w:val="24"/>
            <w:szCs w:val="24"/>
            <w:vertAlign w:val="superscript"/>
            <w:rPrChange w:id="8" w:author="Hamlet, Arran T P" w:date="2022-03-02T14:26:00Z">
              <w:rPr>
                <w:rFonts w:ascii="Times New Roman" w:hAnsi="Times New Roman" w:cs="Times New Roman"/>
                <w:sz w:val="24"/>
                <w:szCs w:val="24"/>
              </w:rPr>
            </w:rPrChange>
          </w:rPr>
          <w:t>20, 22, 23, 25</w:t>
        </w:r>
      </w:ins>
      <w:del w:id="9" w:author="Hamlet, Arran T P" w:date="2022-03-02T14:26:00Z">
        <w:r w:rsidRPr="00A60232" w:rsidDel="004D5A38">
          <w:rPr>
            <w:rFonts w:ascii="Times New Roman" w:hAnsi="Times New Roman" w:cs="Times New Roman"/>
            <w:sz w:val="24"/>
            <w:szCs w:val="24"/>
          </w:rPr>
          <w:delText xml:space="preserve"> </w:delText>
        </w:r>
        <w:r w:rsidRPr="00A60232" w:rsidDel="004D5A38">
          <w:rPr>
            <w:rFonts w:ascii="Times New Roman" w:hAnsi="Times New Roman" w:cs="Times New Roman"/>
            <w:sz w:val="24"/>
            <w:szCs w:val="24"/>
          </w:rPr>
          <w:fldChar w:fldCharType="begin">
            <w:fldData xml:space="preserve">PEVuZE5vdGU+PENpdGU+PEF1dGhvcj5HcmlmZmluPC9BdXRob3I+PFllYXI+MjAxNDwvWWVhcj48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</w:fldData>
          </w:fldChar>
        </w:r>
        <w:r w:rsidR="00AA4319" w:rsidDel="004D5A38">
          <w:rPr>
            <w:rFonts w:ascii="Times New Roman" w:hAnsi="Times New Roman" w:cs="Times New Roman"/>
            <w:sz w:val="24"/>
            <w:szCs w:val="24"/>
          </w:rPr>
          <w:delInstrText xml:space="preserve"> ADDIN EN.CITE </w:delInstrText>
        </w:r>
        <w:r w:rsidR="00AA4319" w:rsidDel="004D5A38">
          <w:rPr>
            <w:rFonts w:ascii="Times New Roman" w:hAnsi="Times New Roman" w:cs="Times New Roman"/>
            <w:sz w:val="24"/>
            <w:szCs w:val="24"/>
          </w:rPr>
          <w:fldChar w:fldCharType="begin">
            <w:fldData xml:space="preserve">PEVuZE5vdGU+PENpdGU+PEF1dGhvcj5HcmlmZmluPC9BdXRob3I+PFllYXI+MjAxNDwvWWVhcj48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</w:fldData>
          </w:fldChar>
        </w:r>
        <w:r w:rsidR="00AA4319" w:rsidDel="004D5A38">
          <w:rPr>
            <w:rFonts w:ascii="Times New Roman" w:hAnsi="Times New Roman" w:cs="Times New Roman"/>
            <w:sz w:val="24"/>
            <w:szCs w:val="24"/>
          </w:rPr>
          <w:delInstrText xml:space="preserve"> ADDIN EN.CITE.DATA </w:delInstrText>
        </w:r>
        <w:r w:rsidR="00AA4319" w:rsidDel="004D5A38">
          <w:rPr>
            <w:rFonts w:ascii="Times New Roman" w:hAnsi="Times New Roman" w:cs="Times New Roman"/>
            <w:sz w:val="24"/>
            <w:szCs w:val="24"/>
          </w:rPr>
        </w:r>
        <w:r w:rsidR="00AA4319" w:rsidDel="004D5A38">
          <w:rPr>
            <w:rFonts w:ascii="Times New Roman" w:hAnsi="Times New Roman" w:cs="Times New Roman"/>
            <w:sz w:val="24"/>
            <w:szCs w:val="24"/>
          </w:rPr>
          <w:fldChar w:fldCharType="end"/>
        </w:r>
        <w:r w:rsidRPr="00A60232" w:rsidDel="004D5A38">
          <w:rPr>
            <w:rFonts w:ascii="Times New Roman" w:hAnsi="Times New Roman" w:cs="Times New Roman"/>
            <w:sz w:val="24"/>
            <w:szCs w:val="24"/>
          </w:rPr>
        </w:r>
        <w:r w:rsidRPr="00A60232" w:rsidDel="004D5A38">
          <w:rPr>
            <w:rFonts w:ascii="Times New Roman" w:hAnsi="Times New Roman" w:cs="Times New Roman"/>
            <w:sz w:val="24"/>
            <w:szCs w:val="24"/>
          </w:rPr>
          <w:fldChar w:fldCharType="separate"/>
        </w:r>
        <w:r w:rsidR="00AA4319" w:rsidRPr="00AA4319" w:rsidDel="004D5A38">
          <w:rPr>
            <w:rFonts w:ascii="Times New Roman" w:hAnsi="Times New Roman" w:cs="Times New Roman"/>
            <w:noProof/>
            <w:sz w:val="24"/>
            <w:szCs w:val="24"/>
            <w:vertAlign w:val="superscript"/>
          </w:rPr>
          <w:delText>1-5</w:delText>
        </w:r>
        <w:r w:rsidRPr="00A60232" w:rsidDel="004D5A38">
          <w:rPr>
            <w:rFonts w:ascii="Times New Roman" w:hAnsi="Times New Roman" w:cs="Times New Roman"/>
            <w:sz w:val="24"/>
            <w:szCs w:val="24"/>
          </w:rPr>
          <w:fldChar w:fldCharType="end"/>
        </w:r>
      </w:del>
      <w:r w:rsidRPr="00A60232">
        <w:rPr>
          <w:rFonts w:ascii="Times New Roman" w:hAnsi="Times New Roman" w:cs="Times New Roman"/>
          <w:sz w:val="24"/>
          <w:szCs w:val="24"/>
        </w:rPr>
        <w:t xml:space="preserve">, which models transmission within humans </w:t>
      </w:r>
      <w:r w:rsidR="00306F12" w:rsidRPr="00A60232">
        <w:rPr>
          <w:rFonts w:ascii="Times New Roman" w:hAnsi="Times New Roman" w:cs="Times New Roman"/>
          <w:sz w:val="24"/>
          <w:szCs w:val="24"/>
        </w:rPr>
        <w:t xml:space="preserve">and vectors </w:t>
      </w:r>
      <w:r w:rsidRPr="00A60232">
        <w:rPr>
          <w:rFonts w:ascii="Times New Roman" w:hAnsi="Times New Roman" w:cs="Times New Roman"/>
          <w:sz w:val="24"/>
          <w:szCs w:val="24"/>
        </w:rPr>
        <w:t xml:space="preserve">at various stages of infection. We account for heterogeneity in transmission as well as age-dependent biting rates and the acquisition of natural immunity. The model has previously been described fully in the </w:t>
      </w:r>
      <w:proofErr w:type="gramStart"/>
      <w:r w:rsidRPr="00A60232">
        <w:rPr>
          <w:rFonts w:ascii="Times New Roman" w:hAnsi="Times New Roman" w:cs="Times New Roman"/>
          <w:sz w:val="24"/>
          <w:szCs w:val="24"/>
        </w:rPr>
        <w:t>aforementioned publications</w:t>
      </w:r>
      <w:proofErr w:type="gramEnd"/>
      <w:r w:rsidRPr="00A60232">
        <w:rPr>
          <w:rFonts w:ascii="Times New Roman" w:hAnsi="Times New Roman" w:cs="Times New Roman"/>
          <w:sz w:val="24"/>
          <w:szCs w:val="24"/>
        </w:rPr>
        <w:t>, but we summarise it briefly below (</w:t>
      </w:r>
      <w:r w:rsidRPr="00A60232">
        <w:rPr>
          <w:rFonts w:ascii="Times New Roman" w:hAnsi="Times New Roman" w:cs="Times New Roman"/>
          <w:sz w:val="24"/>
          <w:szCs w:val="24"/>
        </w:rPr>
        <w:fldChar w:fldCharType="begin"/>
      </w:r>
      <w:r w:rsidRPr="00A60232">
        <w:rPr>
          <w:rFonts w:ascii="Times New Roman" w:hAnsi="Times New Roman" w:cs="Times New Roman"/>
          <w:sz w:val="24"/>
          <w:szCs w:val="24"/>
        </w:rPr>
        <w:instrText xml:space="preserve"> REF _Ref66186086 \h  \* MERGEFORMAT </w:instrText>
      </w:r>
      <w:r w:rsidRPr="00A60232">
        <w:rPr>
          <w:rFonts w:ascii="Times New Roman" w:hAnsi="Times New Roman" w:cs="Times New Roman"/>
          <w:sz w:val="24"/>
          <w:szCs w:val="24"/>
        </w:rPr>
      </w:r>
      <w:r w:rsidRPr="00A60232">
        <w:rPr>
          <w:rFonts w:ascii="Times New Roman" w:hAnsi="Times New Roman" w:cs="Times New Roman"/>
          <w:sz w:val="24"/>
          <w:szCs w:val="24"/>
        </w:rPr>
        <w:fldChar w:fldCharType="separate"/>
      </w:r>
      <w:del w:id="10" w:author="Hamlet, Arran T P" w:date="2022-03-02T13:47:00Z">
        <w:r w:rsidR="00181530" w:rsidRPr="00181530" w:rsidDel="00AB51DB">
          <w:rPr>
            <w:rFonts w:ascii="Times New Roman" w:hAnsi="Times New Roman" w:cs="Times New Roman"/>
            <w:sz w:val="24"/>
            <w:szCs w:val="24"/>
          </w:rPr>
          <w:delText xml:space="preserve">Appendix </w:delText>
        </w:r>
      </w:del>
      <w:ins w:id="11" w:author="Hamlet, Arran T P" w:date="2022-03-02T13:47:00Z">
        <w:r w:rsidR="00AB51DB">
          <w:rPr>
            <w:rFonts w:ascii="Times New Roman" w:hAnsi="Times New Roman" w:cs="Times New Roman"/>
            <w:sz w:val="24"/>
            <w:szCs w:val="24"/>
          </w:rPr>
          <w:t xml:space="preserve">Additional File </w:t>
        </w:r>
      </w:ins>
      <w:r w:rsidR="00181530" w:rsidRPr="00181530">
        <w:rPr>
          <w:rFonts w:ascii="Times New Roman" w:hAnsi="Times New Roman" w:cs="Times New Roman"/>
          <w:noProof/>
          <w:sz w:val="24"/>
          <w:szCs w:val="24"/>
        </w:rPr>
        <w:t>Figure</w:t>
      </w:r>
      <w:r w:rsidR="00181530" w:rsidRPr="00A60232">
        <w:rPr>
          <w:rFonts w:ascii="Times New Roman" w:hAnsi="Times New Roman" w:cs="Times New Roman"/>
          <w:b/>
          <w:bCs/>
          <w:sz w:val="24"/>
          <w:szCs w:val="24"/>
        </w:rPr>
        <w:t xml:space="preserve"> </w:t>
      </w:r>
      <w:r w:rsidR="00181530" w:rsidRPr="00DC07D2">
        <w:rPr>
          <w:rFonts w:ascii="Times New Roman" w:hAnsi="Times New Roman" w:cs="Times New Roman"/>
          <w:noProof/>
          <w:sz w:val="24"/>
          <w:szCs w:val="24"/>
          <w:rPrChange w:id="12" w:author="Hamlet, Arran T P" w:date="2022-03-02T13:44:00Z">
            <w:rPr>
              <w:rFonts w:ascii="Times New Roman" w:hAnsi="Times New Roman" w:cs="Times New Roman"/>
              <w:b/>
              <w:bCs/>
              <w:noProof/>
              <w:sz w:val="24"/>
              <w:szCs w:val="24"/>
            </w:rPr>
          </w:rPrChange>
        </w:rPr>
        <w:t>1</w:t>
      </w:r>
      <w:r w:rsidRPr="00A60232">
        <w:rPr>
          <w:rFonts w:ascii="Times New Roman" w:hAnsi="Times New Roman" w:cs="Times New Roman"/>
          <w:sz w:val="24"/>
          <w:szCs w:val="24"/>
        </w:rPr>
        <w:fldChar w:fldCharType="end"/>
      </w:r>
      <w:r w:rsidRPr="00A60232">
        <w:rPr>
          <w:rFonts w:ascii="Times New Roman" w:hAnsi="Times New Roman" w:cs="Times New Roman"/>
          <w:sz w:val="24"/>
          <w:szCs w:val="24"/>
        </w:rPr>
        <w:t>).</w:t>
      </w:r>
    </w:p>
    <w:p w14:paraId="0F39844B" w14:textId="71444350" w:rsidR="00C50F2E" w:rsidRPr="00A60232" w:rsidRDefault="00C50F2E"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When Susceptible (S) individuals become infected, they progress to either an asymptomatic (A) state or clinical disease, </w:t>
      </w:r>
      <w:r w:rsidR="007B43AC" w:rsidRPr="00A60232">
        <w:rPr>
          <w:rFonts w:ascii="Times New Roman" w:hAnsi="Times New Roman" w:cs="Times New Roman"/>
          <w:sz w:val="24"/>
          <w:szCs w:val="24"/>
        </w:rPr>
        <w:t xml:space="preserve">at a rate </w:t>
      </w:r>
      <w:r w:rsidRPr="00A60232">
        <w:rPr>
          <w:rFonts w:ascii="Times New Roman" w:hAnsi="Times New Roman" w:cs="Times New Roman"/>
          <w:sz w:val="24"/>
          <w:szCs w:val="24"/>
        </w:rPr>
        <w:t xml:space="preserve">dependent on the force of infection, Λ, and the probability of acquiring clinical disease, φ, which is </w:t>
      </w:r>
      <w:r w:rsidR="000457A5" w:rsidRPr="00A60232">
        <w:rPr>
          <w:rFonts w:ascii="Times New Roman" w:hAnsi="Times New Roman" w:cs="Times New Roman"/>
          <w:sz w:val="24"/>
          <w:szCs w:val="24"/>
        </w:rPr>
        <w:t xml:space="preserve">itself </w:t>
      </w:r>
      <w:r w:rsidRPr="00A60232">
        <w:rPr>
          <w:rFonts w:ascii="Times New Roman" w:hAnsi="Times New Roman" w:cs="Times New Roman"/>
          <w:sz w:val="24"/>
          <w:szCs w:val="24"/>
        </w:rPr>
        <w:t xml:space="preserve">dependent on natural immunity. </w:t>
      </w:r>
      <w:r w:rsidR="007A457B" w:rsidRPr="00A60232">
        <w:rPr>
          <w:rFonts w:ascii="Times New Roman" w:hAnsi="Times New Roman" w:cs="Times New Roman"/>
          <w:sz w:val="24"/>
          <w:szCs w:val="24"/>
        </w:rPr>
        <w:t>T</w:t>
      </w:r>
      <w:r w:rsidRPr="00A60232">
        <w:rPr>
          <w:rFonts w:ascii="Times New Roman" w:hAnsi="Times New Roman" w:cs="Times New Roman"/>
          <w:sz w:val="24"/>
          <w:szCs w:val="24"/>
        </w:rPr>
        <w:t>hose progressing to clinical disease either enter the treated (T) or clinical disease (D) compartment dependent on the probability of treatment (</w:t>
      </w:r>
      <w:proofErr w:type="spellStart"/>
      <w:r w:rsidRPr="00A60232">
        <w:rPr>
          <w:rFonts w:ascii="Times New Roman" w:hAnsi="Times New Roman" w:cs="Times New Roman"/>
          <w:sz w:val="24"/>
          <w:szCs w:val="24"/>
        </w:rPr>
        <w:t>f</w:t>
      </w:r>
      <w:r w:rsidRPr="00A60232">
        <w:rPr>
          <w:rFonts w:ascii="Times New Roman" w:hAnsi="Times New Roman" w:cs="Times New Roman"/>
          <w:sz w:val="24"/>
          <w:szCs w:val="24"/>
          <w:vertAlign w:val="subscript"/>
        </w:rPr>
        <w:t>T</w:t>
      </w:r>
      <w:proofErr w:type="spellEnd"/>
      <w:r w:rsidRPr="00A60232">
        <w:rPr>
          <w:rFonts w:ascii="Times New Roman" w:hAnsi="Times New Roman" w:cs="Times New Roman"/>
          <w:sz w:val="24"/>
          <w:szCs w:val="24"/>
        </w:rPr>
        <w:t xml:space="preserve">). Treated individuals progress through to a period of protection through prophylaxis (P), at rate </w:t>
      </w:r>
      <w:proofErr w:type="spellStart"/>
      <w:r w:rsidRPr="00A60232">
        <w:rPr>
          <w:rFonts w:ascii="Times New Roman" w:hAnsi="Times New Roman" w:cs="Times New Roman"/>
          <w:sz w:val="24"/>
          <w:szCs w:val="24"/>
        </w:rPr>
        <w:t>r</w:t>
      </w:r>
      <w:r w:rsidRPr="00A60232">
        <w:rPr>
          <w:rFonts w:ascii="Times New Roman" w:hAnsi="Times New Roman" w:cs="Times New Roman"/>
          <w:sz w:val="24"/>
          <w:szCs w:val="24"/>
          <w:vertAlign w:val="subscript"/>
        </w:rPr>
        <w:t>T</w:t>
      </w:r>
      <w:proofErr w:type="spellEnd"/>
      <w:r w:rsidRPr="00A60232">
        <w:rPr>
          <w:rFonts w:ascii="Times New Roman" w:hAnsi="Times New Roman" w:cs="Times New Roman"/>
          <w:sz w:val="24"/>
          <w:szCs w:val="24"/>
        </w:rPr>
        <w:t xml:space="preserve">, and return to the susceptible compartment at rate </w:t>
      </w:r>
      <w:proofErr w:type="spellStart"/>
      <w:r w:rsidRPr="00A60232">
        <w:rPr>
          <w:rFonts w:ascii="Times New Roman" w:hAnsi="Times New Roman" w:cs="Times New Roman"/>
          <w:sz w:val="24"/>
          <w:szCs w:val="24"/>
        </w:rPr>
        <w:t>r</w:t>
      </w:r>
      <w:r w:rsidRPr="00A60232">
        <w:rPr>
          <w:rFonts w:ascii="Times New Roman" w:hAnsi="Times New Roman" w:cs="Times New Roman"/>
          <w:sz w:val="24"/>
          <w:szCs w:val="24"/>
          <w:vertAlign w:val="subscript"/>
        </w:rPr>
        <w:t>P</w:t>
      </w:r>
      <w:proofErr w:type="spellEnd"/>
      <w:r w:rsidRPr="00A60232">
        <w:rPr>
          <w:rFonts w:ascii="Times New Roman" w:hAnsi="Times New Roman" w:cs="Times New Roman"/>
          <w:sz w:val="24"/>
          <w:szCs w:val="24"/>
        </w:rPr>
        <w:t xml:space="preserve">. </w:t>
      </w:r>
    </w:p>
    <w:p w14:paraId="236EA2FE" w14:textId="32FDB9E8" w:rsidR="004B507C" w:rsidRPr="00A60232" w:rsidRDefault="00C50F2E"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Individuals in clinical disease (D) remain symptomatic for the duration of the disease course, </w:t>
      </w:r>
      <w:proofErr w:type="spellStart"/>
      <w:r w:rsidRPr="00A60232">
        <w:rPr>
          <w:rFonts w:ascii="Times New Roman" w:hAnsi="Times New Roman" w:cs="Times New Roman"/>
          <w:sz w:val="24"/>
          <w:szCs w:val="24"/>
        </w:rPr>
        <w:t>r</w:t>
      </w:r>
      <w:r w:rsidRPr="00A60232">
        <w:rPr>
          <w:rFonts w:ascii="Times New Roman" w:hAnsi="Times New Roman" w:cs="Times New Roman"/>
          <w:sz w:val="24"/>
          <w:szCs w:val="24"/>
          <w:vertAlign w:val="subscript"/>
        </w:rPr>
        <w:t>D</w:t>
      </w:r>
      <w:proofErr w:type="spellEnd"/>
      <w:r w:rsidRPr="00A60232">
        <w:rPr>
          <w:rFonts w:ascii="Times New Roman" w:hAnsi="Times New Roman" w:cs="Times New Roman"/>
          <w:sz w:val="24"/>
          <w:szCs w:val="24"/>
        </w:rPr>
        <w:t xml:space="preserve">, then move to an asymptomatic state (A), which is detectable through microscopy, before the infection becomes submicroscopic </w:t>
      </w:r>
      <w:r w:rsidR="00903D4F" w:rsidRPr="00A60232">
        <w:rPr>
          <w:rFonts w:ascii="Times New Roman" w:hAnsi="Times New Roman" w:cs="Times New Roman"/>
          <w:sz w:val="24"/>
          <w:szCs w:val="24"/>
        </w:rPr>
        <w:t>(</w:t>
      </w:r>
      <w:r w:rsidRPr="00A60232">
        <w:rPr>
          <w:rFonts w:ascii="Times New Roman" w:hAnsi="Times New Roman" w:cs="Times New Roman"/>
          <w:sz w:val="24"/>
          <w:szCs w:val="24"/>
        </w:rPr>
        <w:t>so undetectable through microscopy</w:t>
      </w:r>
      <w:r w:rsidR="00F4222D" w:rsidRPr="00A60232">
        <w:rPr>
          <w:rFonts w:ascii="Times New Roman" w:hAnsi="Times New Roman" w:cs="Times New Roman"/>
          <w:sz w:val="24"/>
          <w:szCs w:val="24"/>
        </w:rPr>
        <w:t>,</w:t>
      </w:r>
      <w:r w:rsidRPr="00A60232">
        <w:rPr>
          <w:rFonts w:ascii="Times New Roman" w:hAnsi="Times New Roman" w:cs="Times New Roman"/>
          <w:sz w:val="24"/>
          <w:szCs w:val="24"/>
        </w:rPr>
        <w:t xml:space="preserve"> U) at rate </w:t>
      </w:r>
      <w:proofErr w:type="spellStart"/>
      <w:r w:rsidRPr="00A60232">
        <w:rPr>
          <w:rFonts w:ascii="Times New Roman" w:hAnsi="Times New Roman" w:cs="Times New Roman"/>
          <w:sz w:val="24"/>
          <w:szCs w:val="24"/>
        </w:rPr>
        <w:t>r</w:t>
      </w:r>
      <w:r w:rsidRPr="00A60232">
        <w:rPr>
          <w:rFonts w:ascii="Times New Roman" w:hAnsi="Times New Roman" w:cs="Times New Roman"/>
          <w:sz w:val="24"/>
          <w:szCs w:val="24"/>
          <w:vertAlign w:val="subscript"/>
        </w:rPr>
        <w:t>A</w:t>
      </w:r>
      <w:r w:rsidRPr="00A60232">
        <w:rPr>
          <w:rFonts w:ascii="Times New Roman" w:hAnsi="Times New Roman" w:cs="Times New Roman"/>
          <w:sz w:val="24"/>
          <w:szCs w:val="24"/>
        </w:rPr>
        <w:t>.</w:t>
      </w:r>
      <w:proofErr w:type="spellEnd"/>
      <w:r w:rsidRPr="00A60232">
        <w:rPr>
          <w:rFonts w:ascii="Times New Roman" w:hAnsi="Times New Roman" w:cs="Times New Roman"/>
          <w:sz w:val="24"/>
          <w:szCs w:val="24"/>
        </w:rPr>
        <w:t xml:space="preserve"> Asymptomatic individuals (in either the A or U compartment) can develop clinical disease, but if they do not, they clear the infection and return to the symptomatic compartment at rate </w:t>
      </w:r>
      <w:proofErr w:type="spellStart"/>
      <w:r w:rsidRPr="00A60232">
        <w:rPr>
          <w:rFonts w:ascii="Times New Roman" w:hAnsi="Times New Roman" w:cs="Times New Roman"/>
          <w:sz w:val="24"/>
          <w:szCs w:val="24"/>
        </w:rPr>
        <w:lastRenderedPageBreak/>
        <w:t>r</w:t>
      </w:r>
      <w:r w:rsidRPr="00A60232">
        <w:rPr>
          <w:rFonts w:ascii="Times New Roman" w:hAnsi="Times New Roman" w:cs="Times New Roman"/>
          <w:sz w:val="24"/>
          <w:szCs w:val="24"/>
          <w:vertAlign w:val="subscript"/>
        </w:rPr>
        <w:t>U</w:t>
      </w:r>
      <w:proofErr w:type="spellEnd"/>
      <w:r w:rsidRPr="00A60232">
        <w:rPr>
          <w:rFonts w:ascii="Times New Roman" w:hAnsi="Times New Roman" w:cs="Times New Roman"/>
          <w:sz w:val="24"/>
          <w:szCs w:val="24"/>
        </w:rPr>
        <w:t>. Adult mosquito populations are modelled through a susceptible (</w:t>
      </w:r>
      <w:proofErr w:type="spellStart"/>
      <w:r w:rsidRPr="00A60232">
        <w:rPr>
          <w:rFonts w:ascii="Times New Roman" w:hAnsi="Times New Roman" w:cs="Times New Roman"/>
          <w:sz w:val="24"/>
          <w:szCs w:val="24"/>
        </w:rPr>
        <w:t>S</w:t>
      </w:r>
      <w:r w:rsidRPr="00A60232">
        <w:rPr>
          <w:rFonts w:ascii="Times New Roman" w:hAnsi="Times New Roman" w:cs="Times New Roman"/>
          <w:sz w:val="24"/>
          <w:szCs w:val="24"/>
        </w:rPr>
        <w:softHyphen/>
      </w:r>
      <w:r w:rsidRPr="00A60232">
        <w:rPr>
          <w:rFonts w:ascii="Times New Roman" w:hAnsi="Times New Roman" w:cs="Times New Roman"/>
          <w:sz w:val="24"/>
          <w:szCs w:val="24"/>
          <w:vertAlign w:val="subscript"/>
        </w:rPr>
        <w:t>m</w:t>
      </w:r>
      <w:proofErr w:type="spellEnd"/>
      <w:r w:rsidRPr="00A60232">
        <w:rPr>
          <w:rFonts w:ascii="Times New Roman" w:hAnsi="Times New Roman" w:cs="Times New Roman"/>
          <w:sz w:val="24"/>
          <w:szCs w:val="24"/>
        </w:rPr>
        <w:t>) and progress to the exposed (</w:t>
      </w:r>
      <w:proofErr w:type="spellStart"/>
      <w:r w:rsidRPr="00A60232">
        <w:rPr>
          <w:rFonts w:ascii="Times New Roman" w:hAnsi="Times New Roman" w:cs="Times New Roman"/>
          <w:sz w:val="24"/>
          <w:szCs w:val="24"/>
        </w:rPr>
        <w:t>E</w:t>
      </w:r>
      <w:r w:rsidRPr="00A60232">
        <w:rPr>
          <w:rFonts w:ascii="Times New Roman" w:hAnsi="Times New Roman" w:cs="Times New Roman"/>
          <w:sz w:val="24"/>
          <w:szCs w:val="24"/>
          <w:vertAlign w:val="subscript"/>
        </w:rPr>
        <w:t>m</w:t>
      </w:r>
      <w:proofErr w:type="spellEnd"/>
      <w:r w:rsidRPr="00A60232">
        <w:rPr>
          <w:rFonts w:ascii="Times New Roman" w:hAnsi="Times New Roman" w:cs="Times New Roman"/>
          <w:sz w:val="24"/>
          <w:szCs w:val="24"/>
        </w:rPr>
        <w:t xml:space="preserve">) state at rate </w:t>
      </w:r>
      <w:proofErr w:type="spellStart"/>
      <w:r w:rsidRPr="00A60232">
        <w:rPr>
          <w:rFonts w:ascii="Times New Roman" w:hAnsi="Times New Roman" w:cs="Times New Roman"/>
          <w:sz w:val="24"/>
          <w:szCs w:val="24"/>
        </w:rPr>
        <w:t>Λ</w:t>
      </w:r>
      <w:r w:rsidRPr="00A60232">
        <w:rPr>
          <w:rFonts w:ascii="Times New Roman" w:hAnsi="Times New Roman" w:cs="Times New Roman"/>
          <w:sz w:val="24"/>
          <w:szCs w:val="24"/>
          <w:vertAlign w:val="subscript"/>
        </w:rPr>
        <w:t>m</w:t>
      </w:r>
      <w:proofErr w:type="spellEnd"/>
      <w:r w:rsidRPr="00A60232">
        <w:rPr>
          <w:rFonts w:ascii="Times New Roman" w:hAnsi="Times New Roman" w:cs="Times New Roman"/>
          <w:sz w:val="24"/>
          <w:szCs w:val="24"/>
        </w:rPr>
        <w:t>, and onto the infectious (</w:t>
      </w:r>
      <w:proofErr w:type="spellStart"/>
      <w:r w:rsidRPr="00A60232">
        <w:rPr>
          <w:rFonts w:ascii="Times New Roman" w:hAnsi="Times New Roman" w:cs="Times New Roman"/>
          <w:sz w:val="24"/>
          <w:szCs w:val="24"/>
        </w:rPr>
        <w:t>I</w:t>
      </w:r>
      <w:r w:rsidRPr="00A60232">
        <w:rPr>
          <w:rFonts w:ascii="Times New Roman" w:hAnsi="Times New Roman" w:cs="Times New Roman"/>
          <w:sz w:val="24"/>
          <w:szCs w:val="24"/>
          <w:vertAlign w:val="subscript"/>
        </w:rPr>
        <w:t>m</w:t>
      </w:r>
      <w:proofErr w:type="spellEnd"/>
      <w:r w:rsidRPr="00A60232">
        <w:rPr>
          <w:rFonts w:ascii="Times New Roman" w:hAnsi="Times New Roman" w:cs="Times New Roman"/>
          <w:sz w:val="24"/>
          <w:szCs w:val="24"/>
        </w:rPr>
        <w:t xml:space="preserve">) after the extrinsic incubation period (EIP) has been completed. Mosquitoes are exposed to human infection through feeding through the treated (T), clinical disease (D), asymptomatic (A) and submicroscopic (U) infection states. </w:t>
      </w:r>
    </w:p>
    <w:p w14:paraId="63D2ACB0" w14:textId="428198D1" w:rsidR="00F44FBA" w:rsidRPr="00A60232" w:rsidRDefault="00A830A6"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Vector control interventions </w:t>
      </w:r>
      <w:r w:rsidR="00C36232" w:rsidRPr="00A60232">
        <w:rPr>
          <w:rFonts w:ascii="Times New Roman" w:hAnsi="Times New Roman" w:cs="Times New Roman"/>
          <w:sz w:val="24"/>
          <w:szCs w:val="24"/>
        </w:rPr>
        <w:t xml:space="preserve">are assumed to </w:t>
      </w:r>
      <w:r w:rsidRPr="00A60232">
        <w:rPr>
          <w:rFonts w:ascii="Times New Roman" w:hAnsi="Times New Roman" w:cs="Times New Roman"/>
          <w:sz w:val="24"/>
          <w:szCs w:val="24"/>
        </w:rPr>
        <w:t xml:space="preserve">reduce malaria </w:t>
      </w:r>
      <w:r w:rsidR="00287B1A" w:rsidRPr="00A60232">
        <w:rPr>
          <w:rFonts w:ascii="Times New Roman" w:hAnsi="Times New Roman" w:cs="Times New Roman"/>
          <w:sz w:val="24"/>
          <w:szCs w:val="24"/>
        </w:rPr>
        <w:t xml:space="preserve">by </w:t>
      </w:r>
      <w:r w:rsidRPr="00A60232">
        <w:rPr>
          <w:rFonts w:ascii="Times New Roman" w:hAnsi="Times New Roman" w:cs="Times New Roman"/>
          <w:sz w:val="24"/>
          <w:szCs w:val="24"/>
        </w:rPr>
        <w:t>primarily killing adult mosquitoes</w:t>
      </w:r>
      <w:r w:rsidR="00E4570E" w:rsidRPr="00A60232">
        <w:rPr>
          <w:rFonts w:ascii="Times New Roman" w:hAnsi="Times New Roman" w:cs="Times New Roman"/>
          <w:sz w:val="24"/>
          <w:szCs w:val="24"/>
        </w:rPr>
        <w:t xml:space="preserve"> but also through dissuading them </w:t>
      </w:r>
      <w:r w:rsidR="00775B73" w:rsidRPr="00A60232">
        <w:rPr>
          <w:rFonts w:ascii="Times New Roman" w:hAnsi="Times New Roman" w:cs="Times New Roman"/>
          <w:sz w:val="24"/>
          <w:szCs w:val="24"/>
        </w:rPr>
        <w:t>from</w:t>
      </w:r>
      <w:r w:rsidR="00E4570E" w:rsidRPr="00A60232">
        <w:rPr>
          <w:rFonts w:ascii="Times New Roman" w:hAnsi="Times New Roman" w:cs="Times New Roman"/>
          <w:sz w:val="24"/>
          <w:szCs w:val="24"/>
        </w:rPr>
        <w:t xml:space="preserve"> bit</w:t>
      </w:r>
      <w:r w:rsidR="00775B73" w:rsidRPr="00A60232">
        <w:rPr>
          <w:rFonts w:ascii="Times New Roman" w:hAnsi="Times New Roman" w:cs="Times New Roman"/>
          <w:sz w:val="24"/>
          <w:szCs w:val="24"/>
        </w:rPr>
        <w:t>ing</w:t>
      </w:r>
      <w:r w:rsidR="00D31A3A" w:rsidRPr="00A60232">
        <w:rPr>
          <w:rFonts w:ascii="Times New Roman" w:hAnsi="Times New Roman" w:cs="Times New Roman"/>
          <w:sz w:val="24"/>
          <w:szCs w:val="24"/>
        </w:rPr>
        <w:t>.</w:t>
      </w:r>
      <w:r w:rsidR="00141716" w:rsidRPr="00A60232">
        <w:rPr>
          <w:rFonts w:ascii="Times New Roman" w:hAnsi="Times New Roman" w:cs="Times New Roman"/>
          <w:sz w:val="24"/>
          <w:szCs w:val="24"/>
        </w:rPr>
        <w:t xml:space="preserve"> The use of i</w:t>
      </w:r>
      <w:r w:rsidR="00D31A3A" w:rsidRPr="00A60232">
        <w:rPr>
          <w:rFonts w:ascii="Times New Roman" w:hAnsi="Times New Roman" w:cs="Times New Roman"/>
          <w:sz w:val="24"/>
          <w:szCs w:val="24"/>
        </w:rPr>
        <w:t xml:space="preserve">nsecticide treated nets (ITNs) </w:t>
      </w:r>
      <w:r w:rsidR="00F44FBA" w:rsidRPr="00A60232">
        <w:rPr>
          <w:rFonts w:ascii="Times New Roman" w:hAnsi="Times New Roman" w:cs="Times New Roman"/>
          <w:sz w:val="24"/>
          <w:szCs w:val="24"/>
        </w:rPr>
        <w:t xml:space="preserve">is incorporated in the model structure </w:t>
      </w:r>
      <w:r w:rsidR="00E4570E" w:rsidRPr="00A60232">
        <w:rPr>
          <w:rFonts w:ascii="Times New Roman" w:hAnsi="Times New Roman" w:cs="Times New Roman"/>
          <w:sz w:val="24"/>
          <w:szCs w:val="24"/>
        </w:rPr>
        <w:t>using the methods</w:t>
      </w:r>
      <w:r w:rsidR="00C36232" w:rsidRPr="00A60232">
        <w:rPr>
          <w:rFonts w:ascii="Times New Roman" w:hAnsi="Times New Roman" w:cs="Times New Roman"/>
          <w:sz w:val="24"/>
          <w:szCs w:val="24"/>
        </w:rPr>
        <w:t xml:space="preserve"> outlined in </w:t>
      </w:r>
      <w:r w:rsidR="00481B89" w:rsidRPr="00A60232">
        <w:rPr>
          <w:rFonts w:ascii="Times New Roman" w:hAnsi="Times New Roman" w:cs="Times New Roman"/>
          <w:sz w:val="24"/>
          <w:szCs w:val="24"/>
        </w:rPr>
        <w:t xml:space="preserve">Le </w:t>
      </w:r>
      <w:proofErr w:type="spellStart"/>
      <w:r w:rsidR="00481B89" w:rsidRPr="00A60232">
        <w:rPr>
          <w:rFonts w:ascii="Times New Roman" w:hAnsi="Times New Roman" w:cs="Times New Roman"/>
          <w:sz w:val="24"/>
          <w:szCs w:val="24"/>
        </w:rPr>
        <w:t>Menache</w:t>
      </w:r>
      <w:proofErr w:type="spellEnd"/>
      <w:r w:rsidR="00481B89" w:rsidRPr="00A60232">
        <w:rPr>
          <w:rFonts w:ascii="Times New Roman" w:hAnsi="Times New Roman" w:cs="Times New Roman"/>
          <w:sz w:val="24"/>
          <w:szCs w:val="24"/>
        </w:rPr>
        <w:t xml:space="preserve"> et al.</w:t>
      </w:r>
      <w:r w:rsidR="000F6BFC" w:rsidRPr="00A60232">
        <w:rPr>
          <w:rFonts w:ascii="Times New Roman" w:hAnsi="Times New Roman" w:cs="Times New Roman"/>
          <w:sz w:val="24"/>
          <w:szCs w:val="24"/>
        </w:rPr>
        <w:t>, 2007</w:t>
      </w:r>
      <w:ins w:id="13" w:author="Hamlet, Arran T P" w:date="2022-03-02T14:27:00Z">
        <w:r w:rsidR="004D5A38">
          <w:rPr>
            <w:rFonts w:ascii="Times New Roman" w:hAnsi="Times New Roman" w:cs="Times New Roman"/>
            <w:sz w:val="24"/>
            <w:szCs w:val="24"/>
            <w:vertAlign w:val="superscript"/>
          </w:rPr>
          <w:t>[26]</w:t>
        </w:r>
      </w:ins>
      <w:del w:id="14" w:author="Hamlet, Arran T P" w:date="2022-03-02T14:27:00Z">
        <w:r w:rsidR="000F6BFC" w:rsidRPr="00A60232" w:rsidDel="004D5A38">
          <w:rPr>
            <w:rFonts w:ascii="Times New Roman" w:hAnsi="Times New Roman" w:cs="Times New Roman"/>
            <w:sz w:val="24"/>
            <w:szCs w:val="24"/>
          </w:rPr>
          <w:fldChar w:fldCharType="begin">
            <w:fldData xml:space="preserve">PEVuZE5vdGU+PENpdGU+PEF1dGhvcj5MZSBNZW5hY2g8L0F1dGhvcj48WWVhcj4yMDA3PC9ZZWFy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</w:fldData>
          </w:fldChar>
        </w:r>
        <w:r w:rsidR="00AA4319" w:rsidDel="004D5A38">
          <w:rPr>
            <w:rFonts w:ascii="Times New Roman" w:hAnsi="Times New Roman" w:cs="Times New Roman"/>
            <w:sz w:val="24"/>
            <w:szCs w:val="24"/>
          </w:rPr>
          <w:delInstrText xml:space="preserve"> ADDIN EN.CITE </w:delInstrText>
        </w:r>
        <w:r w:rsidR="00AA4319" w:rsidDel="004D5A38">
          <w:rPr>
            <w:rFonts w:ascii="Times New Roman" w:hAnsi="Times New Roman" w:cs="Times New Roman"/>
            <w:sz w:val="24"/>
            <w:szCs w:val="24"/>
          </w:rPr>
          <w:fldChar w:fldCharType="begin">
            <w:fldData xml:space="preserve">PEVuZE5vdGU+PENpdGU+PEF1dGhvcj5MZSBNZW5hY2g8L0F1dGhvcj48WWVhcj4yMDA3PC9ZZWFy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</w:fldData>
          </w:fldChar>
        </w:r>
        <w:r w:rsidR="00AA4319" w:rsidDel="004D5A38">
          <w:rPr>
            <w:rFonts w:ascii="Times New Roman" w:hAnsi="Times New Roman" w:cs="Times New Roman"/>
            <w:sz w:val="24"/>
            <w:szCs w:val="24"/>
          </w:rPr>
          <w:delInstrText xml:space="preserve"> ADDIN EN.CITE.DATA </w:delInstrText>
        </w:r>
        <w:r w:rsidR="00AA4319" w:rsidDel="004D5A38">
          <w:rPr>
            <w:rFonts w:ascii="Times New Roman" w:hAnsi="Times New Roman" w:cs="Times New Roman"/>
            <w:sz w:val="24"/>
            <w:szCs w:val="24"/>
          </w:rPr>
        </w:r>
        <w:r w:rsidR="00AA4319" w:rsidDel="004D5A38">
          <w:rPr>
            <w:rFonts w:ascii="Times New Roman" w:hAnsi="Times New Roman" w:cs="Times New Roman"/>
            <w:sz w:val="24"/>
            <w:szCs w:val="24"/>
          </w:rPr>
          <w:fldChar w:fldCharType="end"/>
        </w:r>
        <w:r w:rsidR="000F6BFC" w:rsidRPr="00A60232" w:rsidDel="004D5A38">
          <w:rPr>
            <w:rFonts w:ascii="Times New Roman" w:hAnsi="Times New Roman" w:cs="Times New Roman"/>
            <w:sz w:val="24"/>
            <w:szCs w:val="24"/>
          </w:rPr>
        </w:r>
        <w:r w:rsidR="000F6BFC" w:rsidRPr="00A60232" w:rsidDel="004D5A38">
          <w:rPr>
            <w:rFonts w:ascii="Times New Roman" w:hAnsi="Times New Roman" w:cs="Times New Roman"/>
            <w:sz w:val="24"/>
            <w:szCs w:val="24"/>
          </w:rPr>
          <w:fldChar w:fldCharType="separate"/>
        </w:r>
        <w:r w:rsidR="00AA4319" w:rsidRPr="00AA4319" w:rsidDel="004D5A38">
          <w:rPr>
            <w:rFonts w:ascii="Times New Roman" w:hAnsi="Times New Roman" w:cs="Times New Roman"/>
            <w:noProof/>
            <w:sz w:val="24"/>
            <w:szCs w:val="24"/>
            <w:vertAlign w:val="superscript"/>
          </w:rPr>
          <w:delText>6</w:delText>
        </w:r>
        <w:r w:rsidR="000F6BFC" w:rsidRPr="00A60232" w:rsidDel="004D5A38">
          <w:rPr>
            <w:rFonts w:ascii="Times New Roman" w:hAnsi="Times New Roman" w:cs="Times New Roman"/>
            <w:sz w:val="24"/>
            <w:szCs w:val="24"/>
          </w:rPr>
          <w:fldChar w:fldCharType="end"/>
        </w:r>
      </w:del>
      <w:r w:rsidR="00481B89" w:rsidRPr="00A60232">
        <w:rPr>
          <w:rFonts w:ascii="Times New Roman" w:hAnsi="Times New Roman" w:cs="Times New Roman"/>
          <w:sz w:val="24"/>
          <w:szCs w:val="24"/>
        </w:rPr>
        <w:t xml:space="preserve"> and Griffin et al. 2010</w:t>
      </w:r>
      <w:ins w:id="15" w:author="Hamlet, Arran T P" w:date="2022-03-02T14:27:00Z">
        <w:r w:rsidR="004D5A38">
          <w:rPr>
            <w:rFonts w:ascii="Times New Roman" w:hAnsi="Times New Roman" w:cs="Times New Roman"/>
            <w:sz w:val="24"/>
            <w:szCs w:val="24"/>
            <w:vertAlign w:val="superscript"/>
          </w:rPr>
          <w:t>[21]</w:t>
        </w:r>
      </w:ins>
      <w:del w:id="16" w:author="Hamlet, Arran T P" w:date="2022-03-02T14:27:00Z">
        <w:r w:rsidR="000F6BFC" w:rsidRPr="00A60232" w:rsidDel="004D5A38">
          <w:rPr>
            <w:rFonts w:ascii="Times New Roman" w:hAnsi="Times New Roman" w:cs="Times New Roman"/>
            <w:sz w:val="24"/>
            <w:szCs w:val="24"/>
          </w:rPr>
          <w:fldChar w:fldCharType="begin">
            <w:fldData xml:space="preserve">PEVuZE5vdGU+PENpdGU+PEF1dGhvcj5HcmlmZmluPC9BdXRob3I+PFllYXI+MjAxMDwvWWVhcj48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</w:fldData>
          </w:fldChar>
        </w:r>
        <w:r w:rsidR="00AA4319" w:rsidDel="004D5A38">
          <w:rPr>
            <w:rFonts w:ascii="Times New Roman" w:hAnsi="Times New Roman" w:cs="Times New Roman"/>
            <w:sz w:val="24"/>
            <w:szCs w:val="24"/>
          </w:rPr>
          <w:delInstrText xml:space="preserve"> ADDIN EN.CITE </w:delInstrText>
        </w:r>
        <w:r w:rsidR="00AA4319" w:rsidDel="004D5A38">
          <w:rPr>
            <w:rFonts w:ascii="Times New Roman" w:hAnsi="Times New Roman" w:cs="Times New Roman"/>
            <w:sz w:val="24"/>
            <w:szCs w:val="24"/>
          </w:rPr>
          <w:fldChar w:fldCharType="begin">
            <w:fldData xml:space="preserve">PEVuZE5vdGU+PENpdGU+PEF1dGhvcj5HcmlmZmluPC9BdXRob3I+PFllYXI+MjAxMDwvWWVhcj48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</w:fldData>
          </w:fldChar>
        </w:r>
        <w:r w:rsidR="00AA4319" w:rsidDel="004D5A38">
          <w:rPr>
            <w:rFonts w:ascii="Times New Roman" w:hAnsi="Times New Roman" w:cs="Times New Roman"/>
            <w:sz w:val="24"/>
            <w:szCs w:val="24"/>
          </w:rPr>
          <w:delInstrText xml:space="preserve"> ADDIN EN.CITE.DATA </w:delInstrText>
        </w:r>
        <w:r w:rsidR="00AA4319" w:rsidDel="004D5A38">
          <w:rPr>
            <w:rFonts w:ascii="Times New Roman" w:hAnsi="Times New Roman" w:cs="Times New Roman"/>
            <w:sz w:val="24"/>
            <w:szCs w:val="24"/>
          </w:rPr>
        </w:r>
        <w:r w:rsidR="00AA4319" w:rsidDel="004D5A38">
          <w:rPr>
            <w:rFonts w:ascii="Times New Roman" w:hAnsi="Times New Roman" w:cs="Times New Roman"/>
            <w:sz w:val="24"/>
            <w:szCs w:val="24"/>
          </w:rPr>
          <w:fldChar w:fldCharType="end"/>
        </w:r>
        <w:r w:rsidR="000F6BFC" w:rsidRPr="00A60232" w:rsidDel="004D5A38">
          <w:rPr>
            <w:rFonts w:ascii="Times New Roman" w:hAnsi="Times New Roman" w:cs="Times New Roman"/>
            <w:sz w:val="24"/>
            <w:szCs w:val="24"/>
          </w:rPr>
        </w:r>
        <w:r w:rsidR="000F6BFC" w:rsidRPr="00A60232" w:rsidDel="004D5A38">
          <w:rPr>
            <w:rFonts w:ascii="Times New Roman" w:hAnsi="Times New Roman" w:cs="Times New Roman"/>
            <w:sz w:val="24"/>
            <w:szCs w:val="24"/>
          </w:rPr>
          <w:fldChar w:fldCharType="separate"/>
        </w:r>
        <w:r w:rsidR="00AA4319" w:rsidRPr="00AA4319" w:rsidDel="004D5A38">
          <w:rPr>
            <w:rFonts w:ascii="Times New Roman" w:hAnsi="Times New Roman" w:cs="Times New Roman"/>
            <w:noProof/>
            <w:sz w:val="24"/>
            <w:szCs w:val="24"/>
            <w:vertAlign w:val="superscript"/>
          </w:rPr>
          <w:delText>3</w:delText>
        </w:r>
        <w:r w:rsidR="000F6BFC" w:rsidRPr="00A60232" w:rsidDel="004D5A38">
          <w:rPr>
            <w:rFonts w:ascii="Times New Roman" w:hAnsi="Times New Roman" w:cs="Times New Roman"/>
            <w:sz w:val="24"/>
            <w:szCs w:val="24"/>
          </w:rPr>
          <w:fldChar w:fldCharType="end"/>
        </w:r>
      </w:del>
      <w:r w:rsidR="00D749F5" w:rsidRPr="00A60232">
        <w:rPr>
          <w:rFonts w:ascii="Times New Roman" w:hAnsi="Times New Roman" w:cs="Times New Roman"/>
          <w:sz w:val="24"/>
          <w:szCs w:val="24"/>
        </w:rPr>
        <w:t xml:space="preserve">. </w:t>
      </w:r>
      <w:r w:rsidR="002F00B3" w:rsidRPr="00A60232">
        <w:rPr>
          <w:rFonts w:ascii="Times New Roman" w:hAnsi="Times New Roman" w:cs="Times New Roman"/>
          <w:sz w:val="24"/>
          <w:szCs w:val="24"/>
        </w:rPr>
        <w:t>Entomological data has shown that ITNs are less effective against pyrethroid r</w:t>
      </w:r>
      <w:r w:rsidR="000A7B3B" w:rsidRPr="00A60232">
        <w:rPr>
          <w:rFonts w:ascii="Times New Roman" w:hAnsi="Times New Roman" w:cs="Times New Roman"/>
          <w:sz w:val="24"/>
          <w:szCs w:val="24"/>
        </w:rPr>
        <w:t xml:space="preserve">esistant mosquitoes (as described by the percentage of mosquitoes </w:t>
      </w:r>
      <w:r w:rsidR="004C0D6C" w:rsidRPr="00A60232">
        <w:rPr>
          <w:rFonts w:ascii="Times New Roman" w:hAnsi="Times New Roman" w:cs="Times New Roman"/>
          <w:sz w:val="24"/>
          <w:szCs w:val="24"/>
        </w:rPr>
        <w:t>surviving</w:t>
      </w:r>
      <w:r w:rsidR="000A7B3B" w:rsidRPr="00A60232">
        <w:rPr>
          <w:rFonts w:ascii="Times New Roman" w:hAnsi="Times New Roman" w:cs="Times New Roman"/>
          <w:sz w:val="24"/>
          <w:szCs w:val="24"/>
        </w:rPr>
        <w:t xml:space="preserve"> a </w:t>
      </w:r>
      <w:r w:rsidR="004C0D6C" w:rsidRPr="00A60232">
        <w:rPr>
          <w:rFonts w:ascii="Times New Roman" w:hAnsi="Times New Roman" w:cs="Times New Roman"/>
          <w:sz w:val="24"/>
          <w:szCs w:val="24"/>
        </w:rPr>
        <w:t>discriminating dose bioassay). Th</w:t>
      </w:r>
      <w:r w:rsidR="004A4445" w:rsidRPr="00A60232">
        <w:rPr>
          <w:rFonts w:ascii="Times New Roman" w:hAnsi="Times New Roman" w:cs="Times New Roman"/>
          <w:sz w:val="24"/>
          <w:szCs w:val="24"/>
        </w:rPr>
        <w:t>e efficacy of</w:t>
      </w:r>
      <w:r w:rsidR="004C0D6C" w:rsidRPr="00A60232">
        <w:rPr>
          <w:rFonts w:ascii="Times New Roman" w:hAnsi="Times New Roman" w:cs="Times New Roman"/>
          <w:sz w:val="24"/>
          <w:szCs w:val="24"/>
        </w:rPr>
        <w:t xml:space="preserve"> </w:t>
      </w:r>
      <w:r w:rsidR="00D256C6" w:rsidRPr="00A60232">
        <w:rPr>
          <w:rFonts w:ascii="Times New Roman" w:hAnsi="Times New Roman" w:cs="Times New Roman"/>
          <w:sz w:val="24"/>
          <w:szCs w:val="24"/>
        </w:rPr>
        <w:t>ITNs in Ethiopia is</w:t>
      </w:r>
      <w:r w:rsidR="00027533" w:rsidRPr="00A60232">
        <w:rPr>
          <w:rFonts w:ascii="Times New Roman" w:hAnsi="Times New Roman" w:cs="Times New Roman"/>
          <w:sz w:val="24"/>
          <w:szCs w:val="24"/>
        </w:rPr>
        <w:t xml:space="preserve"> calculated using local discriminating dose bioassay data and methods outlined by</w:t>
      </w:r>
      <w:r w:rsidR="00A30AEF" w:rsidRPr="00A60232">
        <w:rPr>
          <w:rFonts w:ascii="Times New Roman" w:hAnsi="Times New Roman" w:cs="Times New Roman"/>
          <w:sz w:val="24"/>
          <w:szCs w:val="24"/>
        </w:rPr>
        <w:t xml:space="preserve"> Churcher </w:t>
      </w:r>
      <w:r w:rsidR="00A30AEF" w:rsidRPr="00A60232">
        <w:rPr>
          <w:rFonts w:ascii="Times New Roman" w:hAnsi="Times New Roman" w:cs="Times New Roman"/>
          <w:i/>
          <w:iCs/>
          <w:sz w:val="24"/>
          <w:szCs w:val="24"/>
        </w:rPr>
        <w:t>et al</w:t>
      </w:r>
      <w:r w:rsidR="00A30AEF" w:rsidRPr="00A60232">
        <w:rPr>
          <w:rFonts w:ascii="Times New Roman" w:hAnsi="Times New Roman" w:cs="Times New Roman"/>
          <w:sz w:val="24"/>
          <w:szCs w:val="24"/>
        </w:rPr>
        <w:t xml:space="preserve"> </w:t>
      </w:r>
      <w:r w:rsidR="00AF5838" w:rsidRPr="00A60232">
        <w:rPr>
          <w:rFonts w:ascii="Times New Roman" w:hAnsi="Times New Roman" w:cs="Times New Roman"/>
          <w:sz w:val="24"/>
          <w:szCs w:val="24"/>
        </w:rPr>
        <w:t>(</w:t>
      </w:r>
      <w:proofErr w:type="gramStart"/>
      <w:r w:rsidR="00A30AEF" w:rsidRPr="00A60232">
        <w:rPr>
          <w:rFonts w:ascii="Times New Roman" w:hAnsi="Times New Roman" w:cs="Times New Roman"/>
          <w:sz w:val="24"/>
          <w:szCs w:val="24"/>
        </w:rPr>
        <w:t>2016</w:t>
      </w:r>
      <w:r w:rsidR="00157366" w:rsidRPr="00A60232">
        <w:rPr>
          <w:rFonts w:ascii="Times New Roman" w:hAnsi="Times New Roman" w:cs="Times New Roman"/>
          <w:sz w:val="24"/>
          <w:szCs w:val="24"/>
        </w:rPr>
        <w:t>)</w:t>
      </w:r>
      <w:ins w:id="17" w:author="Hamlet, Arran T P" w:date="2022-03-02T14:28:00Z">
        <w:r w:rsidR="004D5A38" w:rsidRPr="004D5A38">
          <w:rPr>
            <w:rFonts w:ascii="Times New Roman" w:hAnsi="Times New Roman" w:cs="Times New Roman"/>
            <w:sz w:val="24"/>
            <w:szCs w:val="24"/>
            <w:vertAlign w:val="superscript"/>
            <w:rPrChange w:id="18" w:author="Hamlet, Arran T P" w:date="2022-03-02T14:28:00Z">
              <w:rPr>
                <w:rFonts w:ascii="Times New Roman" w:hAnsi="Times New Roman" w:cs="Times New Roman"/>
                <w:sz w:val="24"/>
                <w:szCs w:val="24"/>
              </w:rPr>
            </w:rPrChange>
          </w:rPr>
          <w:t>[</w:t>
        </w:r>
        <w:proofErr w:type="gramEnd"/>
        <w:r w:rsidR="004D5A38" w:rsidRPr="004D5A38">
          <w:rPr>
            <w:rFonts w:ascii="Times New Roman" w:hAnsi="Times New Roman" w:cs="Times New Roman"/>
            <w:sz w:val="24"/>
            <w:szCs w:val="24"/>
            <w:vertAlign w:val="superscript"/>
            <w:rPrChange w:id="19" w:author="Hamlet, Arran T P" w:date="2022-03-02T14:28:00Z">
              <w:rPr>
                <w:rFonts w:ascii="Times New Roman" w:hAnsi="Times New Roman" w:cs="Times New Roman"/>
                <w:sz w:val="24"/>
                <w:szCs w:val="24"/>
              </w:rPr>
            </w:rPrChange>
          </w:rPr>
          <w:t>27]</w:t>
        </w:r>
      </w:ins>
      <w:del w:id="20" w:author="Hamlet, Arran T P" w:date="2022-03-02T14:27:00Z">
        <w:r w:rsidR="009A1575" w:rsidRPr="00A60232" w:rsidDel="004D5A38">
          <w:rPr>
            <w:rFonts w:ascii="Times New Roman" w:hAnsi="Times New Roman" w:cs="Times New Roman"/>
            <w:sz w:val="24"/>
            <w:szCs w:val="24"/>
          </w:rPr>
          <w:fldChar w:fldCharType="begin">
            <w:fldData xml:space="preserve">PEVuZE5vdGU+PENpdGU+PEF1dGhvcj5DaHVyY2hlcjwvQXV0aG9yPjxZZWFyPjIwMTY8L1llYXI+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</w:fldData>
          </w:fldChar>
        </w:r>
        <w:r w:rsidR="00AA4319" w:rsidDel="004D5A38">
          <w:rPr>
            <w:rFonts w:ascii="Times New Roman" w:hAnsi="Times New Roman" w:cs="Times New Roman"/>
            <w:sz w:val="24"/>
            <w:szCs w:val="24"/>
          </w:rPr>
          <w:delInstrText xml:space="preserve"> ADDIN EN.CITE </w:delInstrText>
        </w:r>
        <w:r w:rsidR="00AA4319" w:rsidDel="004D5A38">
          <w:rPr>
            <w:rFonts w:ascii="Times New Roman" w:hAnsi="Times New Roman" w:cs="Times New Roman"/>
            <w:sz w:val="24"/>
            <w:szCs w:val="24"/>
          </w:rPr>
          <w:fldChar w:fldCharType="begin">
            <w:fldData xml:space="preserve">PEVuZE5vdGU+PENpdGU+PEF1dGhvcj5DaHVyY2hlcjwvQXV0aG9yPjxZZWFyPjIwMTY8L1llYXI+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</w:fldData>
          </w:fldChar>
        </w:r>
        <w:r w:rsidR="00AA4319" w:rsidDel="004D5A38">
          <w:rPr>
            <w:rFonts w:ascii="Times New Roman" w:hAnsi="Times New Roman" w:cs="Times New Roman"/>
            <w:sz w:val="24"/>
            <w:szCs w:val="24"/>
          </w:rPr>
          <w:delInstrText xml:space="preserve"> ADDIN EN.CITE.DATA </w:delInstrText>
        </w:r>
        <w:r w:rsidR="00AA4319" w:rsidDel="004D5A38">
          <w:rPr>
            <w:rFonts w:ascii="Times New Roman" w:hAnsi="Times New Roman" w:cs="Times New Roman"/>
            <w:sz w:val="24"/>
            <w:szCs w:val="24"/>
          </w:rPr>
        </w:r>
        <w:r w:rsidR="00AA4319" w:rsidDel="004D5A38">
          <w:rPr>
            <w:rFonts w:ascii="Times New Roman" w:hAnsi="Times New Roman" w:cs="Times New Roman"/>
            <w:sz w:val="24"/>
            <w:szCs w:val="24"/>
          </w:rPr>
          <w:fldChar w:fldCharType="end"/>
        </w:r>
        <w:r w:rsidR="009A1575" w:rsidRPr="00A60232" w:rsidDel="004D5A38">
          <w:rPr>
            <w:rFonts w:ascii="Times New Roman" w:hAnsi="Times New Roman" w:cs="Times New Roman"/>
            <w:sz w:val="24"/>
            <w:szCs w:val="24"/>
          </w:rPr>
        </w:r>
        <w:r w:rsidR="009A1575" w:rsidRPr="00A60232" w:rsidDel="004D5A38">
          <w:rPr>
            <w:rFonts w:ascii="Times New Roman" w:hAnsi="Times New Roman" w:cs="Times New Roman"/>
            <w:sz w:val="24"/>
            <w:szCs w:val="24"/>
          </w:rPr>
          <w:fldChar w:fldCharType="separate"/>
        </w:r>
        <w:r w:rsidR="00AA4319" w:rsidRPr="00AA4319" w:rsidDel="004D5A38">
          <w:rPr>
            <w:rFonts w:ascii="Times New Roman" w:hAnsi="Times New Roman" w:cs="Times New Roman"/>
            <w:noProof/>
            <w:sz w:val="24"/>
            <w:szCs w:val="24"/>
            <w:vertAlign w:val="superscript"/>
          </w:rPr>
          <w:delText>7</w:delText>
        </w:r>
        <w:r w:rsidR="009A1575" w:rsidRPr="00A60232" w:rsidDel="004D5A38">
          <w:rPr>
            <w:rFonts w:ascii="Times New Roman" w:hAnsi="Times New Roman" w:cs="Times New Roman"/>
            <w:sz w:val="24"/>
            <w:szCs w:val="24"/>
          </w:rPr>
          <w:fldChar w:fldCharType="end"/>
        </w:r>
      </w:del>
      <w:r w:rsidR="00112447" w:rsidRPr="00A60232">
        <w:rPr>
          <w:rFonts w:ascii="Times New Roman" w:hAnsi="Times New Roman" w:cs="Times New Roman"/>
          <w:sz w:val="24"/>
          <w:szCs w:val="24"/>
        </w:rPr>
        <w:t>. The efficacy of indoor residual spraying (IRS)</w:t>
      </w:r>
      <w:r w:rsidR="00275E72" w:rsidRPr="00A60232">
        <w:rPr>
          <w:rFonts w:ascii="Times New Roman" w:hAnsi="Times New Roman" w:cs="Times New Roman"/>
          <w:sz w:val="24"/>
          <w:szCs w:val="24"/>
        </w:rPr>
        <w:t xml:space="preserve"> was parameterised using Sherrard-Smith et al 20</w:t>
      </w:r>
      <w:r w:rsidR="00F133C3" w:rsidRPr="00A60232">
        <w:rPr>
          <w:rFonts w:ascii="Times New Roman" w:hAnsi="Times New Roman" w:cs="Times New Roman"/>
          <w:sz w:val="24"/>
          <w:szCs w:val="24"/>
        </w:rPr>
        <w:t xml:space="preserve">18 whilst larval source management was assumed to reduce mosquito emergency by a </w:t>
      </w:r>
      <w:r w:rsidR="003B076D" w:rsidRPr="00A60232">
        <w:rPr>
          <w:rFonts w:ascii="Times New Roman" w:hAnsi="Times New Roman" w:cs="Times New Roman"/>
          <w:sz w:val="24"/>
          <w:szCs w:val="24"/>
        </w:rPr>
        <w:t>defined value</w:t>
      </w:r>
      <w:r w:rsidR="00DC1BDE">
        <w:rPr>
          <w:rFonts w:ascii="Times New Roman" w:hAnsi="Times New Roman" w:cs="Times New Roman"/>
          <w:sz w:val="24"/>
          <w:szCs w:val="24"/>
        </w:rPr>
        <w:t xml:space="preserve"> constantly</w:t>
      </w:r>
      <w:r w:rsidR="00382340">
        <w:rPr>
          <w:rFonts w:ascii="Times New Roman" w:hAnsi="Times New Roman" w:cs="Times New Roman"/>
          <w:sz w:val="24"/>
          <w:szCs w:val="24"/>
        </w:rPr>
        <w:t xml:space="preserve"> throughout the year</w:t>
      </w:r>
      <w:r w:rsidR="003B076D" w:rsidRPr="00A60232">
        <w:rPr>
          <w:rFonts w:ascii="Times New Roman" w:hAnsi="Times New Roman" w:cs="Times New Roman"/>
          <w:sz w:val="24"/>
          <w:szCs w:val="24"/>
        </w:rPr>
        <w:t>.</w:t>
      </w:r>
      <w:r w:rsidR="002C6C3B" w:rsidRPr="00A60232">
        <w:rPr>
          <w:rFonts w:ascii="Times New Roman" w:hAnsi="Times New Roman" w:cs="Times New Roman"/>
          <w:sz w:val="24"/>
          <w:szCs w:val="24"/>
        </w:rPr>
        <w:t xml:space="preserve"> </w:t>
      </w:r>
      <w:r w:rsidR="001F65D2">
        <w:rPr>
          <w:rFonts w:ascii="Times New Roman" w:hAnsi="Times New Roman" w:cs="Times New Roman"/>
          <w:sz w:val="24"/>
          <w:szCs w:val="24"/>
        </w:rPr>
        <w:t>ITNs reduce human biting by repelling, and killing</w:t>
      </w:r>
      <w:r w:rsidR="00F86681">
        <w:rPr>
          <w:rFonts w:ascii="Times New Roman" w:hAnsi="Times New Roman" w:cs="Times New Roman"/>
          <w:sz w:val="24"/>
          <w:szCs w:val="24"/>
        </w:rPr>
        <w:t xml:space="preserve"> mosquitoes</w:t>
      </w:r>
      <w:r w:rsidR="001F65D2">
        <w:rPr>
          <w:rFonts w:ascii="Times New Roman" w:hAnsi="Times New Roman" w:cs="Times New Roman"/>
          <w:sz w:val="24"/>
          <w:szCs w:val="24"/>
        </w:rPr>
        <w:t xml:space="preserve"> before biting, while IRS can </w:t>
      </w:r>
      <w:r w:rsidR="00F86681">
        <w:rPr>
          <w:rFonts w:ascii="Times New Roman" w:hAnsi="Times New Roman" w:cs="Times New Roman"/>
          <w:sz w:val="24"/>
          <w:szCs w:val="24"/>
        </w:rPr>
        <w:t>either</w:t>
      </w:r>
      <w:r w:rsidR="001F65D2">
        <w:rPr>
          <w:rFonts w:ascii="Times New Roman" w:hAnsi="Times New Roman" w:cs="Times New Roman"/>
          <w:sz w:val="24"/>
          <w:szCs w:val="24"/>
        </w:rPr>
        <w:t xml:space="preserve"> repel before biting and kill after biting (when the vector rests on an inside wall). Furthermore, both </w:t>
      </w:r>
      <w:r w:rsidR="00DD3AD0">
        <w:rPr>
          <w:rFonts w:ascii="Times New Roman" w:hAnsi="Times New Roman" w:cs="Times New Roman"/>
          <w:sz w:val="24"/>
          <w:szCs w:val="24"/>
        </w:rPr>
        <w:t>ITN and IRS efficacy decays over its lifespan due to a</w:t>
      </w:r>
      <w:r w:rsidR="0027317D">
        <w:rPr>
          <w:rFonts w:ascii="Times New Roman" w:hAnsi="Times New Roman" w:cs="Times New Roman"/>
          <w:sz w:val="24"/>
          <w:szCs w:val="24"/>
        </w:rPr>
        <w:t xml:space="preserve"> loss of insecticide</w:t>
      </w:r>
      <w:r w:rsidR="00610F3D">
        <w:rPr>
          <w:rFonts w:ascii="Times New Roman" w:hAnsi="Times New Roman" w:cs="Times New Roman"/>
          <w:sz w:val="24"/>
          <w:szCs w:val="24"/>
        </w:rPr>
        <w:t xml:space="preserve"> (Churcher </w:t>
      </w:r>
      <w:r w:rsidR="00AB1CA9">
        <w:rPr>
          <w:rFonts w:ascii="Times New Roman" w:hAnsi="Times New Roman" w:cs="Times New Roman"/>
          <w:sz w:val="24"/>
          <w:szCs w:val="24"/>
        </w:rPr>
        <w:t xml:space="preserve">et al. </w:t>
      </w:r>
      <w:proofErr w:type="gramStart"/>
      <w:r w:rsidR="00AB1CA9">
        <w:rPr>
          <w:rFonts w:ascii="Times New Roman" w:hAnsi="Times New Roman" w:cs="Times New Roman"/>
          <w:sz w:val="24"/>
          <w:szCs w:val="24"/>
        </w:rPr>
        <w:t>2016</w:t>
      </w:r>
      <w:r w:rsidR="00610F3D">
        <w:rPr>
          <w:rFonts w:ascii="Times New Roman" w:hAnsi="Times New Roman" w:cs="Times New Roman"/>
          <w:sz w:val="24"/>
          <w:szCs w:val="24"/>
        </w:rPr>
        <w:t>)</w:t>
      </w:r>
      <w:ins w:id="21" w:author="Hamlet, Arran T P" w:date="2022-03-02T14:28:00Z">
        <w:r w:rsidR="004D5A38">
          <w:rPr>
            <w:rFonts w:ascii="Times New Roman" w:hAnsi="Times New Roman" w:cs="Times New Roman"/>
            <w:sz w:val="24"/>
            <w:szCs w:val="24"/>
            <w:vertAlign w:val="superscript"/>
          </w:rPr>
          <w:t>[</w:t>
        </w:r>
        <w:proofErr w:type="gramEnd"/>
        <w:r w:rsidR="004D5A38">
          <w:rPr>
            <w:rFonts w:ascii="Times New Roman" w:hAnsi="Times New Roman" w:cs="Times New Roman"/>
            <w:sz w:val="24"/>
            <w:szCs w:val="24"/>
            <w:vertAlign w:val="superscript"/>
          </w:rPr>
          <w:t>27]</w:t>
        </w:r>
      </w:ins>
      <w:r w:rsidR="00DD3AD0">
        <w:rPr>
          <w:rFonts w:ascii="Times New Roman" w:hAnsi="Times New Roman" w:cs="Times New Roman"/>
          <w:sz w:val="24"/>
          <w:szCs w:val="24"/>
        </w:rPr>
        <w:t>.</w:t>
      </w:r>
      <w:r w:rsidR="001F65D2">
        <w:rPr>
          <w:rFonts w:ascii="Times New Roman" w:hAnsi="Times New Roman" w:cs="Times New Roman"/>
          <w:sz w:val="24"/>
          <w:szCs w:val="24"/>
        </w:rPr>
        <w:t xml:space="preserve"> The supplementary material of Walker (2016) further elaborates on these </w:t>
      </w:r>
      <w:proofErr w:type="gramStart"/>
      <w:r w:rsidR="001F65D2">
        <w:rPr>
          <w:rFonts w:ascii="Times New Roman" w:hAnsi="Times New Roman" w:cs="Times New Roman"/>
          <w:sz w:val="24"/>
          <w:szCs w:val="24"/>
        </w:rPr>
        <w:t>mechanisms</w:t>
      </w:r>
      <w:ins w:id="22" w:author="Hamlet, Arran T P" w:date="2022-03-02T14:29:00Z">
        <w:r w:rsidR="004D5A38">
          <w:rPr>
            <w:rFonts w:ascii="Times New Roman" w:hAnsi="Times New Roman" w:cs="Times New Roman"/>
            <w:sz w:val="24"/>
            <w:szCs w:val="24"/>
            <w:vertAlign w:val="superscript"/>
          </w:rPr>
          <w:t>[</w:t>
        </w:r>
        <w:proofErr w:type="gramEnd"/>
        <w:r w:rsidR="004D5A38">
          <w:rPr>
            <w:rFonts w:ascii="Times New Roman" w:hAnsi="Times New Roman" w:cs="Times New Roman"/>
            <w:sz w:val="24"/>
            <w:szCs w:val="24"/>
            <w:vertAlign w:val="superscript"/>
          </w:rPr>
          <w:t>28]</w:t>
        </w:r>
      </w:ins>
      <w:del w:id="23" w:author="Hamlet, Arran T P" w:date="2022-03-02T14:29:00Z">
        <w:r w:rsidR="001F65D2" w:rsidDel="004D5A38">
          <w:rPr>
            <w:rFonts w:ascii="Times New Roman" w:hAnsi="Times New Roman" w:cs="Times New Roman"/>
            <w:sz w:val="24"/>
            <w:szCs w:val="24"/>
          </w:rPr>
          <w:fldChar w:fldCharType="begin">
            <w:fldData xml:space="preserve">PEVuZE5vdGU+PENpdGU+PEF1dGhvcj5XYWxrZXI8L0F1dGhvcj48WWVhcj4yMDE2PC9ZZWFyPjxS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</w:fldData>
          </w:fldChar>
        </w:r>
        <w:r w:rsidR="001F65D2" w:rsidDel="004D5A38">
          <w:rPr>
            <w:rFonts w:ascii="Times New Roman" w:hAnsi="Times New Roman" w:cs="Times New Roman"/>
            <w:sz w:val="24"/>
            <w:szCs w:val="24"/>
          </w:rPr>
          <w:delInstrText xml:space="preserve"> ADDIN EN.CITE </w:delInstrText>
        </w:r>
        <w:r w:rsidR="001F65D2" w:rsidDel="004D5A38">
          <w:rPr>
            <w:rFonts w:ascii="Times New Roman" w:hAnsi="Times New Roman" w:cs="Times New Roman"/>
            <w:sz w:val="24"/>
            <w:szCs w:val="24"/>
          </w:rPr>
          <w:fldChar w:fldCharType="begin">
            <w:fldData xml:space="preserve">PEVuZE5vdGU+PENpdGU+PEF1dGhvcj5XYWxrZXI8L0F1dGhvcj48WWVhcj4yMDE2PC9ZZWFyPjxS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</w:fldData>
          </w:fldChar>
        </w:r>
        <w:r w:rsidR="001F65D2" w:rsidDel="004D5A38">
          <w:rPr>
            <w:rFonts w:ascii="Times New Roman" w:hAnsi="Times New Roman" w:cs="Times New Roman"/>
            <w:sz w:val="24"/>
            <w:szCs w:val="24"/>
          </w:rPr>
          <w:delInstrText xml:space="preserve"> ADDIN EN.CITE.DATA </w:delInstrText>
        </w:r>
        <w:r w:rsidR="001F65D2" w:rsidDel="004D5A38">
          <w:rPr>
            <w:rFonts w:ascii="Times New Roman" w:hAnsi="Times New Roman" w:cs="Times New Roman"/>
            <w:sz w:val="24"/>
            <w:szCs w:val="24"/>
          </w:rPr>
        </w:r>
        <w:r w:rsidR="001F65D2" w:rsidDel="004D5A38">
          <w:rPr>
            <w:rFonts w:ascii="Times New Roman" w:hAnsi="Times New Roman" w:cs="Times New Roman"/>
            <w:sz w:val="24"/>
            <w:szCs w:val="24"/>
          </w:rPr>
          <w:fldChar w:fldCharType="end"/>
        </w:r>
        <w:r w:rsidR="001F65D2" w:rsidDel="004D5A38">
          <w:rPr>
            <w:rFonts w:ascii="Times New Roman" w:hAnsi="Times New Roman" w:cs="Times New Roman"/>
            <w:sz w:val="24"/>
            <w:szCs w:val="24"/>
          </w:rPr>
        </w:r>
        <w:r w:rsidR="001F65D2" w:rsidDel="004D5A38">
          <w:rPr>
            <w:rFonts w:ascii="Times New Roman" w:hAnsi="Times New Roman" w:cs="Times New Roman"/>
            <w:sz w:val="24"/>
            <w:szCs w:val="24"/>
          </w:rPr>
          <w:fldChar w:fldCharType="separate"/>
        </w:r>
        <w:r w:rsidR="001F65D2" w:rsidRPr="001F65D2" w:rsidDel="004D5A38">
          <w:rPr>
            <w:rFonts w:ascii="Times New Roman" w:hAnsi="Times New Roman" w:cs="Times New Roman"/>
            <w:noProof/>
            <w:sz w:val="24"/>
            <w:szCs w:val="24"/>
            <w:vertAlign w:val="superscript"/>
          </w:rPr>
          <w:delText>8</w:delText>
        </w:r>
        <w:r w:rsidR="001F65D2" w:rsidDel="004D5A38">
          <w:rPr>
            <w:rFonts w:ascii="Times New Roman" w:hAnsi="Times New Roman" w:cs="Times New Roman"/>
            <w:sz w:val="24"/>
            <w:szCs w:val="24"/>
          </w:rPr>
          <w:fldChar w:fldCharType="end"/>
        </w:r>
      </w:del>
      <w:r w:rsidR="001F65D2">
        <w:rPr>
          <w:rFonts w:ascii="Times New Roman" w:hAnsi="Times New Roman" w:cs="Times New Roman"/>
          <w:sz w:val="24"/>
          <w:szCs w:val="24"/>
        </w:rPr>
        <w:t>.</w:t>
      </w:r>
    </w:p>
    <w:p w14:paraId="2C94F5CF" w14:textId="0D4BCFAC" w:rsidR="00C50F2E" w:rsidRPr="00A60232" w:rsidRDefault="000F0E2B"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t>Models were parameterised for each site individually</w:t>
      </w:r>
      <w:r w:rsidR="00943582" w:rsidRPr="00A60232">
        <w:rPr>
          <w:rFonts w:ascii="Times New Roman" w:hAnsi="Times New Roman" w:cs="Times New Roman"/>
          <w:sz w:val="24"/>
          <w:szCs w:val="24"/>
        </w:rPr>
        <w:t xml:space="preserve"> </w:t>
      </w:r>
      <w:proofErr w:type="gramStart"/>
      <w:r w:rsidR="00943582" w:rsidRPr="00A60232">
        <w:rPr>
          <w:rFonts w:ascii="Times New Roman" w:hAnsi="Times New Roman" w:cs="Times New Roman"/>
          <w:sz w:val="24"/>
          <w:szCs w:val="24"/>
        </w:rPr>
        <w:t>taking into account</w:t>
      </w:r>
      <w:proofErr w:type="gramEnd"/>
      <w:r w:rsidR="00943582" w:rsidRPr="00A60232">
        <w:rPr>
          <w:rFonts w:ascii="Times New Roman" w:hAnsi="Times New Roman" w:cs="Times New Roman"/>
          <w:sz w:val="24"/>
          <w:szCs w:val="24"/>
        </w:rPr>
        <w:t xml:space="preserve"> the history of control interventions</w:t>
      </w:r>
      <w:r w:rsidR="002C6C3B" w:rsidRPr="00A60232">
        <w:rPr>
          <w:rFonts w:ascii="Times New Roman" w:hAnsi="Times New Roman" w:cs="Times New Roman"/>
          <w:sz w:val="24"/>
          <w:szCs w:val="24"/>
        </w:rPr>
        <w:t xml:space="preserve"> (see main text for a description and Figure A2 for values)</w:t>
      </w:r>
      <w:r w:rsidR="00943582" w:rsidRPr="00A60232">
        <w:rPr>
          <w:rFonts w:ascii="Times New Roman" w:hAnsi="Times New Roman" w:cs="Times New Roman"/>
          <w:sz w:val="24"/>
          <w:szCs w:val="24"/>
        </w:rPr>
        <w:t>. The h</w:t>
      </w:r>
      <w:r w:rsidR="00BF09F5" w:rsidRPr="00A60232">
        <w:rPr>
          <w:rFonts w:ascii="Times New Roman" w:hAnsi="Times New Roman" w:cs="Times New Roman"/>
          <w:sz w:val="24"/>
          <w:szCs w:val="24"/>
        </w:rPr>
        <w:t xml:space="preserve">uman-to-mosquito </w:t>
      </w:r>
      <w:r w:rsidRPr="00A60232">
        <w:rPr>
          <w:rFonts w:ascii="Times New Roman" w:hAnsi="Times New Roman" w:cs="Times New Roman"/>
          <w:sz w:val="24"/>
          <w:szCs w:val="24"/>
        </w:rPr>
        <w:t>ratio was varied to match the observed malaria prevalence</w:t>
      </w:r>
      <w:r w:rsidR="00A1669B" w:rsidRPr="00A60232">
        <w:rPr>
          <w:rFonts w:ascii="Times New Roman" w:hAnsi="Times New Roman" w:cs="Times New Roman"/>
          <w:sz w:val="24"/>
          <w:szCs w:val="24"/>
        </w:rPr>
        <w:t xml:space="preserve"> in the defined cohort.</w:t>
      </w:r>
      <w:r w:rsidR="00DC4DD7" w:rsidRPr="00A60232">
        <w:rPr>
          <w:rFonts w:ascii="Times New Roman" w:hAnsi="Times New Roman" w:cs="Times New Roman"/>
          <w:sz w:val="24"/>
          <w:szCs w:val="24"/>
        </w:rPr>
        <w:t xml:space="preserve"> </w:t>
      </w:r>
      <w:r w:rsidR="00C50F2E" w:rsidRPr="00A60232">
        <w:rPr>
          <w:rFonts w:ascii="Times New Roman" w:hAnsi="Times New Roman" w:cs="Times New Roman"/>
          <w:sz w:val="24"/>
          <w:szCs w:val="24"/>
        </w:rPr>
        <w:t xml:space="preserve">To simulate the invasion of </w:t>
      </w:r>
      <w:r w:rsidR="00C50F2E" w:rsidRPr="00A60232">
        <w:rPr>
          <w:rFonts w:ascii="Times New Roman" w:hAnsi="Times New Roman" w:cs="Times New Roman"/>
          <w:i/>
          <w:iCs/>
          <w:sz w:val="24"/>
          <w:szCs w:val="24"/>
        </w:rPr>
        <w:t>An</w:t>
      </w:r>
      <w:r w:rsidR="0054143C" w:rsidRPr="00A60232">
        <w:rPr>
          <w:rFonts w:ascii="Times New Roman" w:hAnsi="Times New Roman" w:cs="Times New Roman"/>
          <w:i/>
          <w:iCs/>
          <w:sz w:val="24"/>
          <w:szCs w:val="24"/>
        </w:rPr>
        <w:t>opheles</w:t>
      </w:r>
      <w:r w:rsidR="00C50F2E" w:rsidRPr="00A60232">
        <w:rPr>
          <w:rFonts w:ascii="Times New Roman" w:hAnsi="Times New Roman" w:cs="Times New Roman"/>
          <w:i/>
          <w:iCs/>
          <w:sz w:val="24"/>
          <w:szCs w:val="24"/>
        </w:rPr>
        <w:t xml:space="preserve"> stephensi</w:t>
      </w:r>
      <w:r w:rsidR="00C50F2E" w:rsidRPr="00A60232">
        <w:rPr>
          <w:rFonts w:ascii="Times New Roman" w:hAnsi="Times New Roman" w:cs="Times New Roman"/>
          <w:sz w:val="24"/>
          <w:szCs w:val="24"/>
        </w:rPr>
        <w:t>, the vector density is increased in a sigmoidal fashion over 3 years to approximately match the patterns seen in malaria incidence in Djibouti.</w:t>
      </w:r>
    </w:p>
    <w:p w14:paraId="69A6C164" w14:textId="38A8428A" w:rsidR="00C50F2E" w:rsidRPr="00A60232" w:rsidRDefault="00C50F2E"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The package required to run the model and a version of the model code is found at </w:t>
      </w:r>
      <w:hyperlink r:id="rId8" w:history="1">
        <w:r w:rsidRPr="00A60232">
          <w:rPr>
            <w:rStyle w:val="Hyperlink"/>
            <w:rFonts w:ascii="Times New Roman" w:hAnsi="Times New Roman" w:cs="Times New Roman"/>
            <w:sz w:val="24"/>
            <w:szCs w:val="24"/>
          </w:rPr>
          <w:t>https://github.com/mrc-ide/deterministic-malaria-model</w:t>
        </w:r>
      </w:hyperlink>
      <w:r w:rsidRPr="00A60232">
        <w:rPr>
          <w:rFonts w:ascii="Times New Roman" w:hAnsi="Times New Roman" w:cs="Times New Roman"/>
          <w:sz w:val="24"/>
          <w:szCs w:val="24"/>
        </w:rPr>
        <w:t>.</w:t>
      </w:r>
    </w:p>
    <w:p w14:paraId="3D560633" w14:textId="77777777" w:rsidR="00C50F2E" w:rsidRPr="00A60232" w:rsidRDefault="00C50F2E" w:rsidP="002C1B66">
      <w:pPr>
        <w:spacing w:line="276" w:lineRule="auto"/>
        <w:rPr>
          <w:rFonts w:ascii="Times New Roman" w:hAnsi="Times New Roman" w:cs="Times New Roman"/>
          <w:sz w:val="24"/>
          <w:szCs w:val="24"/>
        </w:rPr>
      </w:pPr>
      <w:r w:rsidRPr="00A60232">
        <w:rPr>
          <w:rFonts w:ascii="Times New Roman" w:hAnsi="Times New Roman" w:cs="Times New Roman"/>
          <w:noProof/>
          <w:sz w:val="24"/>
          <w:szCs w:val="24"/>
        </w:rPr>
        <w:lastRenderedPageBreak/>
        <w:drawing>
          <wp:inline distT="0" distB="0" distL="0" distR="0" wp14:anchorId="20C948DE" wp14:editId="64FD26F1">
            <wp:extent cx="5295014" cy="414648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r="1458" b="2505"/>
                    <a:stretch/>
                  </pic:blipFill>
                  <pic:spPr bwMode="auto">
                    <a:xfrm>
                      <a:off x="0" y="0"/>
                      <a:ext cx="5310287" cy="4158445"/>
                    </a:xfrm>
                    <a:prstGeom prst="rect">
                      <a:avLst/>
                    </a:prstGeom>
                    <a:noFill/>
                    <a:ln>
                      <a:noFill/>
                    </a:ln>
                    <a:extLst>
                      <a:ext uri="{53640926-AAD7-44D8-BBD7-CCE9431645EC}">
                        <a14:shadowObscured xmlns:a14="http://schemas.microsoft.com/office/drawing/2010/main"/>
                      </a:ext>
                    </a:extLst>
                  </pic:spPr>
                </pic:pic>
              </a:graphicData>
            </a:graphic>
          </wp:inline>
        </w:drawing>
      </w:r>
    </w:p>
    <w:p w14:paraId="587ACF54" w14:textId="06C7B21F" w:rsidR="000735F1" w:rsidRPr="00A60232" w:rsidRDefault="00B00339" w:rsidP="002C1B66">
      <w:pPr>
        <w:pStyle w:val="Caption"/>
        <w:spacing w:line="276" w:lineRule="auto"/>
        <w:rPr>
          <w:rFonts w:ascii="Times New Roman" w:hAnsi="Times New Roman" w:cs="Times New Roman"/>
          <w:sz w:val="24"/>
          <w:szCs w:val="24"/>
        </w:rPr>
      </w:pPr>
      <w:bookmarkStart w:id="24" w:name="_Ref66186086"/>
      <w:del w:id="25" w:author="Hamlet, Arran T P" w:date="2022-03-02T13:47:00Z">
        <w:r w:rsidRPr="00A60232" w:rsidDel="00AB51DB">
          <w:rPr>
            <w:rFonts w:ascii="Times New Roman" w:hAnsi="Times New Roman" w:cs="Times New Roman"/>
            <w:b/>
            <w:bCs/>
            <w:sz w:val="24"/>
            <w:szCs w:val="24"/>
          </w:rPr>
          <w:delText xml:space="preserve">Appendix </w:delText>
        </w:r>
      </w:del>
      <w:ins w:id="26" w:author="Hamlet, Arran T P" w:date="2022-03-02T13:47:00Z">
        <w:r w:rsidR="00AB51DB">
          <w:rPr>
            <w:rFonts w:ascii="Times New Roman" w:hAnsi="Times New Roman" w:cs="Times New Roman"/>
            <w:b/>
            <w:bCs/>
            <w:sz w:val="24"/>
            <w:szCs w:val="24"/>
          </w:rPr>
          <w:t xml:space="preserve">Additional File </w:t>
        </w:r>
      </w:ins>
      <w:r w:rsidR="00C50F2E" w:rsidRPr="00A60232">
        <w:rPr>
          <w:rFonts w:ascii="Times New Roman" w:hAnsi="Times New Roman" w:cs="Times New Roman"/>
          <w:b/>
          <w:bCs/>
          <w:sz w:val="24"/>
          <w:szCs w:val="24"/>
        </w:rPr>
        <w:t xml:space="preserve">Figure </w:t>
      </w:r>
      <w:r w:rsidR="00C50F2E" w:rsidRPr="00A60232">
        <w:rPr>
          <w:rFonts w:ascii="Times New Roman" w:hAnsi="Times New Roman" w:cs="Times New Roman"/>
          <w:b/>
          <w:bCs/>
          <w:sz w:val="24"/>
          <w:szCs w:val="24"/>
        </w:rPr>
        <w:fldChar w:fldCharType="begin"/>
      </w:r>
      <w:r w:rsidR="00C50F2E" w:rsidRPr="00A60232">
        <w:rPr>
          <w:rFonts w:ascii="Times New Roman" w:hAnsi="Times New Roman" w:cs="Times New Roman"/>
          <w:b/>
          <w:bCs/>
          <w:sz w:val="24"/>
          <w:szCs w:val="24"/>
        </w:rPr>
        <w:instrText xml:space="preserve"> SEQ Figure \* ARABIC </w:instrText>
      </w:r>
      <w:r w:rsidR="00C50F2E" w:rsidRPr="00A60232">
        <w:rPr>
          <w:rFonts w:ascii="Times New Roman" w:hAnsi="Times New Roman" w:cs="Times New Roman"/>
          <w:b/>
          <w:bCs/>
          <w:sz w:val="24"/>
          <w:szCs w:val="24"/>
        </w:rPr>
        <w:fldChar w:fldCharType="separate"/>
      </w:r>
      <w:r w:rsidR="00181530">
        <w:rPr>
          <w:rFonts w:ascii="Times New Roman" w:hAnsi="Times New Roman" w:cs="Times New Roman"/>
          <w:b/>
          <w:bCs/>
          <w:noProof/>
          <w:sz w:val="24"/>
          <w:szCs w:val="24"/>
        </w:rPr>
        <w:t>1</w:t>
      </w:r>
      <w:r w:rsidR="00C50F2E" w:rsidRPr="00A60232">
        <w:rPr>
          <w:rFonts w:ascii="Times New Roman" w:hAnsi="Times New Roman" w:cs="Times New Roman"/>
          <w:b/>
          <w:bCs/>
          <w:noProof/>
          <w:sz w:val="24"/>
          <w:szCs w:val="24"/>
        </w:rPr>
        <w:fldChar w:fldCharType="end"/>
      </w:r>
      <w:bookmarkEnd w:id="24"/>
      <w:r w:rsidR="00C50F2E" w:rsidRPr="00A60232">
        <w:rPr>
          <w:rFonts w:ascii="Times New Roman" w:hAnsi="Times New Roman" w:cs="Times New Roman"/>
          <w:b/>
          <w:bCs/>
          <w:sz w:val="24"/>
          <w:szCs w:val="24"/>
        </w:rPr>
        <w:t>. Model diagram showing the progression between human and vector states.</w:t>
      </w:r>
      <w:r w:rsidR="00586166" w:rsidRPr="00A60232">
        <w:rPr>
          <w:rFonts w:ascii="Times New Roman" w:hAnsi="Times New Roman" w:cs="Times New Roman"/>
          <w:b/>
          <w:bCs/>
          <w:sz w:val="24"/>
          <w:szCs w:val="24"/>
        </w:rPr>
        <w:t xml:space="preserve"> </w:t>
      </w:r>
      <w:r w:rsidR="00586166" w:rsidRPr="00A60232">
        <w:rPr>
          <w:rFonts w:ascii="Times New Roman" w:hAnsi="Times New Roman" w:cs="Times New Roman"/>
          <w:sz w:val="24"/>
          <w:szCs w:val="24"/>
        </w:rPr>
        <w:t>Humans are either</w:t>
      </w:r>
      <w:r w:rsidR="00C50F2E" w:rsidRPr="00A60232">
        <w:rPr>
          <w:rFonts w:ascii="Times New Roman" w:hAnsi="Times New Roman" w:cs="Times New Roman"/>
          <w:sz w:val="24"/>
          <w:szCs w:val="24"/>
        </w:rPr>
        <w:t xml:space="preserve"> S = susceptible, A = asymptomatic, T = treated, D = </w:t>
      </w:r>
      <w:r w:rsidR="007E2555" w:rsidRPr="00A60232">
        <w:rPr>
          <w:rFonts w:ascii="Times New Roman" w:hAnsi="Times New Roman" w:cs="Times New Roman"/>
          <w:sz w:val="24"/>
          <w:szCs w:val="24"/>
        </w:rPr>
        <w:t xml:space="preserve">have </w:t>
      </w:r>
      <w:r w:rsidR="00C50F2E" w:rsidRPr="00A60232">
        <w:rPr>
          <w:rFonts w:ascii="Times New Roman" w:hAnsi="Times New Roman" w:cs="Times New Roman"/>
          <w:sz w:val="24"/>
          <w:szCs w:val="24"/>
        </w:rPr>
        <w:t>clinical disease,</w:t>
      </w:r>
      <w:r w:rsidR="0011048E" w:rsidRPr="00A60232">
        <w:rPr>
          <w:rFonts w:ascii="Times New Roman" w:hAnsi="Times New Roman" w:cs="Times New Roman"/>
          <w:sz w:val="24"/>
          <w:szCs w:val="24"/>
        </w:rPr>
        <w:t xml:space="preserve"> or</w:t>
      </w:r>
      <w:r w:rsidR="00C50F2E" w:rsidRPr="00A60232">
        <w:rPr>
          <w:rFonts w:ascii="Times New Roman" w:hAnsi="Times New Roman" w:cs="Times New Roman"/>
          <w:sz w:val="24"/>
          <w:szCs w:val="24"/>
        </w:rPr>
        <w:t xml:space="preserve"> U = submicroscopic infection,</w:t>
      </w:r>
      <w:r w:rsidR="007D05A8" w:rsidRPr="00A60232">
        <w:rPr>
          <w:rFonts w:ascii="Times New Roman" w:hAnsi="Times New Roman" w:cs="Times New Roman"/>
          <w:sz w:val="24"/>
          <w:szCs w:val="24"/>
        </w:rPr>
        <w:t xml:space="preserve"> whereas mosquitoes </w:t>
      </w:r>
      <w:r w:rsidR="0011048E" w:rsidRPr="00A60232">
        <w:rPr>
          <w:rFonts w:ascii="Times New Roman" w:hAnsi="Times New Roman" w:cs="Times New Roman"/>
          <w:sz w:val="24"/>
          <w:szCs w:val="24"/>
        </w:rPr>
        <w:t xml:space="preserve">are </w:t>
      </w:r>
      <w:proofErr w:type="gramStart"/>
      <w:r w:rsidR="0011048E" w:rsidRPr="00A60232">
        <w:rPr>
          <w:rFonts w:ascii="Times New Roman" w:hAnsi="Times New Roman" w:cs="Times New Roman"/>
          <w:sz w:val="24"/>
          <w:szCs w:val="24"/>
        </w:rPr>
        <w:t>either</w:t>
      </w:r>
      <w:r w:rsidR="00C50F2E" w:rsidRPr="00A60232">
        <w:rPr>
          <w:rFonts w:ascii="Times New Roman" w:hAnsi="Times New Roman" w:cs="Times New Roman"/>
          <w:sz w:val="24"/>
          <w:szCs w:val="24"/>
        </w:rPr>
        <w:t xml:space="preserve"> </w:t>
      </w:r>
      <w:proofErr w:type="spellStart"/>
      <w:r w:rsidR="00C50F2E" w:rsidRPr="00A60232">
        <w:rPr>
          <w:rFonts w:ascii="Times New Roman" w:hAnsi="Times New Roman" w:cs="Times New Roman"/>
          <w:sz w:val="24"/>
          <w:szCs w:val="24"/>
        </w:rPr>
        <w:t>S</w:t>
      </w:r>
      <w:r w:rsidR="00C50F2E" w:rsidRPr="00A60232">
        <w:rPr>
          <w:rFonts w:ascii="Times New Roman" w:hAnsi="Times New Roman" w:cs="Times New Roman"/>
          <w:sz w:val="24"/>
          <w:szCs w:val="24"/>
          <w:vertAlign w:val="subscript"/>
        </w:rPr>
        <w:t>m</w:t>
      </w:r>
      <w:proofErr w:type="spellEnd"/>
      <w:proofErr w:type="gramEnd"/>
      <w:r w:rsidR="00C50F2E" w:rsidRPr="00A60232">
        <w:rPr>
          <w:rFonts w:ascii="Times New Roman" w:hAnsi="Times New Roman" w:cs="Times New Roman"/>
          <w:sz w:val="24"/>
          <w:szCs w:val="24"/>
        </w:rPr>
        <w:t xml:space="preserve"> = Susceptible, </w:t>
      </w:r>
      <w:proofErr w:type="spellStart"/>
      <w:r w:rsidR="00C50F2E" w:rsidRPr="00A60232">
        <w:rPr>
          <w:rFonts w:ascii="Times New Roman" w:hAnsi="Times New Roman" w:cs="Times New Roman"/>
          <w:sz w:val="24"/>
          <w:szCs w:val="24"/>
        </w:rPr>
        <w:t>E</w:t>
      </w:r>
      <w:r w:rsidR="00C50F2E" w:rsidRPr="00A60232">
        <w:rPr>
          <w:rFonts w:ascii="Times New Roman" w:hAnsi="Times New Roman" w:cs="Times New Roman"/>
          <w:sz w:val="24"/>
          <w:szCs w:val="24"/>
          <w:vertAlign w:val="subscript"/>
        </w:rPr>
        <w:t>m</w:t>
      </w:r>
      <w:proofErr w:type="spellEnd"/>
      <w:r w:rsidR="00C50F2E" w:rsidRPr="00A60232">
        <w:rPr>
          <w:rFonts w:ascii="Times New Roman" w:hAnsi="Times New Roman" w:cs="Times New Roman"/>
          <w:sz w:val="24"/>
          <w:szCs w:val="24"/>
        </w:rPr>
        <w:t xml:space="preserve"> = </w:t>
      </w:r>
      <w:r w:rsidR="007E2555" w:rsidRPr="00A60232">
        <w:rPr>
          <w:rFonts w:ascii="Times New Roman" w:hAnsi="Times New Roman" w:cs="Times New Roman"/>
          <w:sz w:val="24"/>
          <w:szCs w:val="24"/>
        </w:rPr>
        <w:t>infected but not infectious</w:t>
      </w:r>
      <w:r w:rsidR="00C50F2E" w:rsidRPr="00A60232">
        <w:rPr>
          <w:rFonts w:ascii="Times New Roman" w:hAnsi="Times New Roman" w:cs="Times New Roman"/>
          <w:sz w:val="24"/>
          <w:szCs w:val="24"/>
        </w:rPr>
        <w:t xml:space="preserve">, </w:t>
      </w:r>
      <w:proofErr w:type="spellStart"/>
      <w:r w:rsidR="00C50F2E" w:rsidRPr="00A60232">
        <w:rPr>
          <w:rFonts w:ascii="Times New Roman" w:hAnsi="Times New Roman" w:cs="Times New Roman"/>
          <w:sz w:val="24"/>
          <w:szCs w:val="24"/>
        </w:rPr>
        <w:t>I</w:t>
      </w:r>
      <w:r w:rsidR="00C50F2E" w:rsidRPr="00A60232">
        <w:rPr>
          <w:rFonts w:ascii="Times New Roman" w:hAnsi="Times New Roman" w:cs="Times New Roman"/>
          <w:sz w:val="24"/>
          <w:szCs w:val="24"/>
          <w:vertAlign w:val="subscript"/>
        </w:rPr>
        <w:t>m</w:t>
      </w:r>
      <w:proofErr w:type="spellEnd"/>
      <w:r w:rsidR="00C50F2E" w:rsidRPr="00A60232">
        <w:rPr>
          <w:rFonts w:ascii="Times New Roman" w:hAnsi="Times New Roman" w:cs="Times New Roman"/>
          <w:sz w:val="24"/>
          <w:szCs w:val="24"/>
        </w:rPr>
        <w:t xml:space="preserve"> = infectious. The arrows shown transitions between compartments and the circle represents treatment. Red compartments indicate states that can expose susceptible mosquitoes to infection and yellow the mosquito compartments. The life-cycle of the pre-adult life-stages of the mosquito are omitted for simplicity though see </w:t>
      </w:r>
      <w:r w:rsidR="00C50F2E" w:rsidRPr="00A60232">
        <w:rPr>
          <w:rFonts w:ascii="Times New Roman" w:hAnsi="Times New Roman" w:cs="Times New Roman"/>
          <w:sz w:val="24"/>
          <w:szCs w:val="24"/>
        </w:rPr>
        <w:fldChar w:fldCharType="begin"/>
      </w:r>
      <w:r w:rsidR="00AA4319">
        <w:rPr>
          <w:rFonts w:ascii="Times New Roman" w:hAnsi="Times New Roman" w:cs="Times New Roman"/>
          <w:sz w:val="24"/>
          <w:szCs w:val="24"/>
        </w:rPr>
        <w:instrText xml:space="preserve"> ADDIN EN.CITE &lt;EndNote&gt;&lt;Cite&gt;&lt;Author&gt;White&lt;/Author&gt;&lt;Year&gt;2011&lt;/Year&gt;&lt;RecNum&gt;577&lt;/RecNum&gt;&lt;DisplayText&gt;&lt;style face="superscript"&gt;4&lt;/style&gt;&lt;/DisplayText&gt;&lt;record&gt;&lt;rec-number&gt;577&lt;/rec-number&gt;&lt;foreign-keys&gt;&lt;key app="EN" db-id="p5ff0wvrmz0dz2edzvj5wes0tt0raw0pffap" timestamp="1502806993"&gt;577&lt;/key&gt;&lt;/foreign-keys&gt;&lt;ref-type name="Journal Article"&gt;17&lt;/ref-type&gt;&lt;contributors&gt;&lt;authors&gt;&lt;author&gt;White, M. T.&lt;/author&gt;&lt;author&gt;Griffin, J. T.&lt;/author&gt;&lt;author&gt;Churcher, T. S.&lt;/author&gt;&lt;author&gt;Ferguson, N. M.&lt;/author&gt;&lt;author&gt;Basanez, M. G.&lt;/author&gt;&lt;author&gt;Ghani, A. C.&lt;/author&gt;&lt;/authors&gt;&lt;/contributors&gt;&lt;auth-address&gt;MRC Centre for Outbreak Analysis &amp;amp; Modelling, Department of Infectious Disease Epidemiology, Imperial College London, London, UK. m.white08@imperial.ac.uk&lt;/auth-address&gt;&lt;titles&gt;&lt;title&gt;Modelling the impact of vector control interventions on Anopheles gambiae population dynamics&lt;/title&gt;&lt;secondary-title&gt;Parasit Vectors&lt;/secondary-title&gt;&lt;/titles&gt;&lt;periodical&gt;&lt;full-title&gt;Parasit Vectors&lt;/full-title&gt;&lt;abbr-1&gt;Parasites &amp;amp; vectors&lt;/abbr-1&gt;&lt;/periodical&gt;&lt;pages&gt;153&lt;/pages&gt;&lt;volume&gt;4&lt;/volume&gt;&lt;edition&gt;2011/07/30&lt;/edition&gt;&lt;keywords&gt;&lt;keyword&gt;Animals&lt;/keyword&gt;&lt;keyword&gt;Anopheles gambiae/*growth &amp;amp; development&lt;/keyword&gt;&lt;keyword&gt;*Disease Vectors&lt;/keyword&gt;&lt;keyword&gt;Female&lt;/keyword&gt;&lt;keyword&gt;Malaria/*prevention &amp;amp; control/*transmission&lt;/keyword&gt;&lt;keyword&gt;Models, Statistical&lt;/keyword&gt;&lt;keyword&gt;Mosquito Control/*methods&lt;/keyword&gt;&lt;keyword&gt;Nigeria&lt;/keyword&gt;&lt;keyword&gt;Population Dynamics&lt;/keyword&gt;&lt;keyword&gt;Rain&lt;/keyword&gt;&lt;/keywords&gt;&lt;dates&gt;&lt;year&gt;2011&lt;/year&gt;&lt;pub-dates&gt;&lt;date&gt;Jul 28&lt;/date&gt;&lt;/pub-dates&gt;&lt;/dates&gt;&lt;isbn&gt;1756-3305 (Electronic)&amp;#xD;1756-3305 (Linking)&lt;/isbn&gt;&lt;accession-num&gt;21798055&lt;/accession-num&gt;&lt;urls&gt;&lt;related-urls&gt;&lt;url&gt;https://www.ncbi.nlm.nih.gov/pubmed/21798055&lt;/url&gt;&lt;/related-urls&gt;&lt;/urls&gt;&lt;custom2&gt;PMC3158753&lt;/custom2&gt;&lt;electronic-resource-num&gt;10.1186/1756-3305-4-153&lt;/electronic-resource-num&gt;&lt;/record&gt;&lt;/Cite&gt;&lt;/EndNote&gt;</w:instrText>
      </w:r>
      <w:r w:rsidR="00C50F2E" w:rsidRPr="00A60232">
        <w:rPr>
          <w:rFonts w:ascii="Times New Roman" w:hAnsi="Times New Roman" w:cs="Times New Roman"/>
          <w:sz w:val="24"/>
          <w:szCs w:val="24"/>
        </w:rPr>
        <w:fldChar w:fldCharType="separate"/>
      </w:r>
      <w:r w:rsidR="00AA4319" w:rsidRPr="00AA4319">
        <w:rPr>
          <w:rFonts w:ascii="Times New Roman" w:hAnsi="Times New Roman" w:cs="Times New Roman"/>
          <w:noProof/>
          <w:sz w:val="24"/>
          <w:szCs w:val="24"/>
          <w:vertAlign w:val="superscript"/>
        </w:rPr>
        <w:t>4</w:t>
      </w:r>
      <w:r w:rsidR="00C50F2E" w:rsidRPr="00A60232">
        <w:rPr>
          <w:rFonts w:ascii="Times New Roman" w:hAnsi="Times New Roman" w:cs="Times New Roman"/>
          <w:sz w:val="24"/>
          <w:szCs w:val="24"/>
        </w:rPr>
        <w:fldChar w:fldCharType="end"/>
      </w:r>
      <w:r w:rsidR="00C50F2E" w:rsidRPr="00A60232">
        <w:rPr>
          <w:rFonts w:ascii="Times New Roman" w:hAnsi="Times New Roman" w:cs="Times New Roman"/>
          <w:sz w:val="24"/>
          <w:szCs w:val="24"/>
        </w:rPr>
        <w:t xml:space="preserve"> for full details.</w:t>
      </w:r>
    </w:p>
    <w:p w14:paraId="2340BF71" w14:textId="100BA3A8" w:rsidR="00B43054" w:rsidDel="008C782E" w:rsidRDefault="00B43054">
      <w:pPr>
        <w:rPr>
          <w:del w:id="27" w:author="Hamlet, Arran T P" w:date="2022-03-02T13:41:00Z"/>
          <w:rFonts w:ascii="Times New Roman" w:hAnsi="Times New Roman" w:cs="Times New Roman"/>
          <w:b/>
          <w:bCs/>
          <w:sz w:val="24"/>
          <w:szCs w:val="24"/>
        </w:rPr>
      </w:pPr>
    </w:p>
    <w:p w14:paraId="5BFFA1B5" w14:textId="0B3110EF" w:rsidR="00B43054" w:rsidDel="008C782E" w:rsidRDefault="00B43054" w:rsidP="002C1B66">
      <w:pPr>
        <w:spacing w:line="276" w:lineRule="auto"/>
        <w:rPr>
          <w:del w:id="28" w:author="Hamlet, Arran T P" w:date="2022-03-02T13:41:00Z"/>
          <w:rFonts w:ascii="Times New Roman" w:hAnsi="Times New Roman" w:cs="Times New Roman"/>
          <w:b/>
          <w:bCs/>
          <w:sz w:val="24"/>
          <w:szCs w:val="24"/>
        </w:rPr>
      </w:pPr>
    </w:p>
    <w:p w14:paraId="7D062D51" w14:textId="6315B97C" w:rsidR="00B43054" w:rsidDel="008C782E" w:rsidRDefault="00B43054">
      <w:pPr>
        <w:rPr>
          <w:del w:id="29" w:author="Hamlet, Arran T P" w:date="2022-03-02T13:41:00Z"/>
          <w:rFonts w:ascii="Times New Roman" w:hAnsi="Times New Roman" w:cs="Times New Roman"/>
          <w:b/>
          <w:bCs/>
          <w:sz w:val="24"/>
          <w:szCs w:val="24"/>
        </w:rPr>
      </w:pPr>
      <w:del w:id="30" w:author="Hamlet, Arran T P" w:date="2022-03-02T13:41:00Z">
        <w:r w:rsidDel="008C782E">
          <w:rPr>
            <w:rFonts w:ascii="Times New Roman" w:hAnsi="Times New Roman" w:cs="Times New Roman"/>
            <w:b/>
            <w:bCs/>
            <w:sz w:val="24"/>
            <w:szCs w:val="24"/>
          </w:rPr>
          <w:br w:type="page"/>
        </w:r>
      </w:del>
    </w:p>
    <w:p w14:paraId="5AE2C1E8" w14:textId="08C11741" w:rsidR="008C782E" w:rsidRPr="008C782E" w:rsidRDefault="00EE52E6">
      <w:pPr>
        <w:pStyle w:val="Heading1"/>
        <w:rPr>
          <w:ins w:id="31" w:author="Hamlet, Arran T P" w:date="2022-03-02T13:38:00Z"/>
          <w:rFonts w:ascii="Times New Roman" w:hAnsi="Times New Roman" w:cs="Times New Roman"/>
          <w:b/>
          <w:bCs/>
          <w:rPrChange w:id="32" w:author="Hamlet, Arran T P" w:date="2022-03-02T13:43:00Z">
            <w:rPr>
              <w:ins w:id="33" w:author="Hamlet, Arran T P" w:date="2022-03-02T13:38:00Z"/>
              <w:rFonts w:ascii="Times New Roman" w:hAnsi="Times New Roman" w:cs="Times New Roman"/>
              <w:b/>
              <w:bCs/>
              <w:sz w:val="24"/>
              <w:szCs w:val="24"/>
            </w:rPr>
          </w:rPrChange>
        </w:rPr>
        <w:pPrChange w:id="34" w:author="Hamlet, Arran T P" w:date="2022-03-02T13:42:00Z">
          <w:pPr>
            <w:spacing w:line="276" w:lineRule="auto"/>
          </w:pPr>
        </w:pPrChange>
      </w:pPr>
      <w:bookmarkStart w:id="35" w:name="_Toc97121057"/>
      <w:ins w:id="36" w:author="Hamlet, Arran T P" w:date="2022-03-02T13:38:00Z">
        <w:r w:rsidRPr="008C782E">
          <w:rPr>
            <w:rFonts w:ascii="Times New Roman" w:hAnsi="Times New Roman" w:cs="Times New Roman"/>
            <w:b/>
            <w:bCs/>
            <w:rPrChange w:id="37" w:author="Hamlet, Arran T P" w:date="2022-03-02T13:43:00Z">
              <w:rPr>
                <w:rFonts w:ascii="Times New Roman" w:hAnsi="Times New Roman" w:cs="Times New Roman"/>
                <w:b/>
                <w:bCs/>
                <w:sz w:val="24"/>
                <w:szCs w:val="24"/>
              </w:rPr>
            </w:rPrChange>
          </w:rPr>
          <w:lastRenderedPageBreak/>
          <w:t xml:space="preserve">2. </w:t>
        </w:r>
      </w:ins>
      <w:ins w:id="38" w:author="Hamlet, Arran T P" w:date="2022-03-02T13:39:00Z">
        <w:r w:rsidR="008C782E" w:rsidRPr="008C782E">
          <w:rPr>
            <w:rFonts w:ascii="Times New Roman" w:hAnsi="Times New Roman" w:cs="Times New Roman"/>
            <w:b/>
            <w:bCs/>
            <w:rPrChange w:id="39" w:author="Hamlet, Arran T P" w:date="2022-03-02T13:43:00Z">
              <w:rPr>
                <w:rFonts w:ascii="Times New Roman" w:hAnsi="Times New Roman" w:cs="Times New Roman"/>
                <w:b/>
                <w:bCs/>
                <w:sz w:val="24"/>
                <w:szCs w:val="24"/>
              </w:rPr>
            </w:rPrChange>
          </w:rPr>
          <w:t>Data</w:t>
        </w:r>
        <w:bookmarkEnd w:id="35"/>
        <w:r w:rsidR="008C782E" w:rsidRPr="008C782E">
          <w:rPr>
            <w:rFonts w:ascii="Times New Roman" w:hAnsi="Times New Roman" w:cs="Times New Roman"/>
            <w:b/>
            <w:bCs/>
            <w:rPrChange w:id="40" w:author="Hamlet, Arran T P" w:date="2022-03-02T13:43:00Z">
              <w:rPr>
                <w:rFonts w:ascii="Times New Roman" w:hAnsi="Times New Roman" w:cs="Times New Roman"/>
                <w:b/>
                <w:bCs/>
                <w:sz w:val="24"/>
                <w:szCs w:val="24"/>
              </w:rPr>
            </w:rPrChange>
          </w:rPr>
          <w:t xml:space="preserve"> </w:t>
        </w:r>
      </w:ins>
    </w:p>
    <w:p w14:paraId="0BAD814C" w14:textId="4A5C8839" w:rsidR="00FA3209" w:rsidRPr="00A60232" w:rsidRDefault="00FA3209">
      <w:pPr>
        <w:pStyle w:val="Heading2"/>
        <w:rPr>
          <w:rFonts w:ascii="Times New Roman" w:hAnsi="Times New Roman" w:cs="Times New Roman"/>
          <w:b/>
          <w:bCs/>
          <w:sz w:val="24"/>
          <w:szCs w:val="24"/>
        </w:rPr>
        <w:pPrChange w:id="41" w:author="Hamlet, Arran T P" w:date="2022-03-02T13:43:00Z">
          <w:pPr>
            <w:spacing w:line="276" w:lineRule="auto"/>
          </w:pPr>
        </w:pPrChange>
      </w:pPr>
      <w:bookmarkStart w:id="42" w:name="_Toc97121058"/>
      <w:r w:rsidRPr="00A60232">
        <w:rPr>
          <w:rFonts w:ascii="Times New Roman" w:hAnsi="Times New Roman" w:cs="Times New Roman"/>
          <w:b/>
          <w:bCs/>
          <w:sz w:val="24"/>
          <w:szCs w:val="24"/>
        </w:rPr>
        <w:t xml:space="preserve">Human population sizes </w:t>
      </w:r>
      <w:r w:rsidR="009A1575" w:rsidRPr="00A60232">
        <w:rPr>
          <w:rFonts w:ascii="Times New Roman" w:hAnsi="Times New Roman" w:cs="Times New Roman"/>
          <w:b/>
          <w:bCs/>
          <w:sz w:val="24"/>
          <w:szCs w:val="24"/>
        </w:rPr>
        <w:t>and pre-existing malaria prevalence</w:t>
      </w:r>
      <w:bookmarkEnd w:id="42"/>
    </w:p>
    <w:p w14:paraId="1A45F6B6" w14:textId="6AF7C9A5" w:rsidR="00FA3209" w:rsidRPr="00A60232" w:rsidRDefault="00FA3209"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Administrative unit human population sizes were obtained by using </w:t>
      </w:r>
      <w:proofErr w:type="spellStart"/>
      <w:r w:rsidRPr="00A60232">
        <w:rPr>
          <w:rFonts w:ascii="Times New Roman" w:hAnsi="Times New Roman" w:cs="Times New Roman"/>
          <w:sz w:val="24"/>
          <w:szCs w:val="24"/>
        </w:rPr>
        <w:t>WorldPop</w:t>
      </w:r>
      <w:proofErr w:type="spellEnd"/>
      <w:r w:rsidRPr="00A60232">
        <w:rPr>
          <w:rFonts w:ascii="Times New Roman" w:hAnsi="Times New Roman" w:cs="Times New Roman"/>
          <w:sz w:val="24"/>
          <w:szCs w:val="24"/>
        </w:rPr>
        <w:t xml:space="preserve">  2020 population raster, which provides population estimates at a 1/120 degree resolution</w:t>
      </w:r>
      <w:ins w:id="43" w:author="Hamlet, Arran T P" w:date="2022-03-02T14:29:00Z">
        <w:r w:rsidR="006B145C">
          <w:rPr>
            <w:rFonts w:ascii="Times New Roman" w:hAnsi="Times New Roman" w:cs="Times New Roman"/>
            <w:sz w:val="24"/>
            <w:szCs w:val="24"/>
            <w:vertAlign w:val="superscript"/>
          </w:rPr>
          <w:t>[29]</w:t>
        </w:r>
      </w:ins>
      <w:del w:id="44" w:author="Hamlet, Arran T P" w:date="2022-03-02T14:29:00Z">
        <w:r w:rsidRPr="00A60232" w:rsidDel="006B145C">
          <w:rPr>
            <w:rFonts w:ascii="Times New Roman" w:hAnsi="Times New Roman" w:cs="Times New Roman"/>
            <w:sz w:val="24"/>
            <w:szCs w:val="24"/>
          </w:rPr>
          <w:delText xml:space="preserve"> </w:delText>
        </w:r>
        <w:r w:rsidRPr="00A60232" w:rsidDel="006B145C">
          <w:rPr>
            <w:rFonts w:ascii="Times New Roman" w:hAnsi="Times New Roman" w:cs="Times New Roman"/>
            <w:sz w:val="24"/>
            <w:szCs w:val="24"/>
          </w:rPr>
          <w:fldChar w:fldCharType="begin"/>
        </w:r>
        <w:r w:rsidR="001F65D2" w:rsidDel="006B145C">
          <w:rPr>
            <w:rFonts w:ascii="Times New Roman" w:hAnsi="Times New Roman" w:cs="Times New Roman"/>
            <w:sz w:val="24"/>
            <w:szCs w:val="24"/>
          </w:rPr>
          <w:delInstrText xml:space="preserve"> ADDIN EN.CITE &lt;EndNote&gt;&lt;Cite&gt;&lt;Author&gt;World Population Prospects&lt;/Author&gt;&lt;RecNum&gt;6217&lt;/RecNum&gt;&lt;DisplayText&gt;&lt;style face="superscript"&gt;9&lt;/style&gt;&lt;/DisplayText&gt;&lt;record&gt;&lt;rec-number&gt;6217&lt;/rec-number&gt;&lt;foreign-keys&gt;&lt;key app="EN" db-id="p5ff0wvrmz0dz2edzvj5wes0tt0raw0pffap" timestamp="1615202574"&gt;6217&lt;/key&gt;&lt;/foreign-keys&gt;&lt;ref-type name="Web Page"&gt;12&lt;/ref-type&gt;&lt;contributors&gt;&lt;authors&gt;&lt;author&gt;World Population Prospects,&lt;/author&gt;&lt;/authors&gt;&lt;/contributors&gt;&lt;titles&gt;&lt;title&gt;https://www.worldpop.org/&lt;/title&gt;&lt;/titles&gt;&lt;number&gt;11/01/2021&lt;/number&gt;&lt;dates&gt;&lt;/dates&gt;&lt;urls&gt;&lt;/urls&gt;&lt;/record&gt;&lt;/Cite&gt;&lt;Cite&gt;&lt;Author&gt;World Population Prospects&lt;/Author&gt;&lt;RecNum&gt;6217&lt;/RecNum&gt;&lt;record&gt;&lt;rec-number&gt;6217&lt;/rec-number&gt;&lt;foreign-keys&gt;&lt;key app="EN" db-id="p5ff0wvrmz0dz2edzvj5wes0tt0raw0pffap" timestamp="1615202574"&gt;6217&lt;/key&gt;&lt;/foreign-keys&gt;&lt;ref-type name="Web Page"&gt;12&lt;/ref-type&gt;&lt;contributors&gt;&lt;authors&gt;&lt;author&gt;World Population Prospects,&lt;/author&gt;&lt;/authors&gt;&lt;/contributors&gt;&lt;titles&gt;&lt;title&gt;https://www.worldpop.org/&lt;/title&gt;&lt;/titles&gt;&lt;number&gt;11/01/2021&lt;/number&gt;&lt;dates&gt;&lt;/dates&gt;&lt;urls&gt;&lt;/urls&gt;&lt;/record&gt;&lt;/Cite&gt;&lt;/EndNote&gt;</w:delInstrText>
        </w:r>
        <w:r w:rsidRPr="00A60232" w:rsidDel="006B145C">
          <w:rPr>
            <w:rFonts w:ascii="Times New Roman" w:hAnsi="Times New Roman" w:cs="Times New Roman"/>
            <w:sz w:val="24"/>
            <w:szCs w:val="24"/>
          </w:rPr>
          <w:fldChar w:fldCharType="separate"/>
        </w:r>
        <w:r w:rsidR="001F65D2" w:rsidRPr="001F65D2" w:rsidDel="006B145C">
          <w:rPr>
            <w:rFonts w:ascii="Times New Roman" w:hAnsi="Times New Roman" w:cs="Times New Roman"/>
            <w:noProof/>
            <w:sz w:val="24"/>
            <w:szCs w:val="24"/>
            <w:vertAlign w:val="superscript"/>
          </w:rPr>
          <w:delText>9</w:delText>
        </w:r>
        <w:r w:rsidRPr="00A60232" w:rsidDel="006B145C">
          <w:rPr>
            <w:rFonts w:ascii="Times New Roman" w:hAnsi="Times New Roman" w:cs="Times New Roman"/>
            <w:sz w:val="24"/>
            <w:szCs w:val="24"/>
          </w:rPr>
          <w:fldChar w:fldCharType="end"/>
        </w:r>
      </w:del>
      <w:r w:rsidRPr="00A60232">
        <w:rPr>
          <w:rFonts w:ascii="Times New Roman" w:hAnsi="Times New Roman" w:cs="Times New Roman"/>
          <w:sz w:val="24"/>
          <w:szCs w:val="24"/>
        </w:rPr>
        <w:t>. This was then standardised to the 2020 Ethiopia country level population estimate from the UN World Population prospects</w:t>
      </w:r>
      <w:ins w:id="45" w:author="Hamlet, Arran T P" w:date="2022-03-02T14:29:00Z">
        <w:r w:rsidR="006B145C">
          <w:rPr>
            <w:rFonts w:ascii="Times New Roman" w:hAnsi="Times New Roman" w:cs="Times New Roman"/>
            <w:sz w:val="24"/>
            <w:szCs w:val="24"/>
            <w:vertAlign w:val="superscript"/>
          </w:rPr>
          <w:t>[30]</w:t>
        </w:r>
      </w:ins>
      <w:del w:id="46" w:author="Hamlet, Arran T P" w:date="2022-03-02T14:29:00Z">
        <w:r w:rsidRPr="00A60232" w:rsidDel="006B145C">
          <w:rPr>
            <w:rFonts w:ascii="Times New Roman" w:hAnsi="Times New Roman" w:cs="Times New Roman"/>
            <w:sz w:val="24"/>
            <w:szCs w:val="24"/>
          </w:rPr>
          <w:delText xml:space="preserve"> </w:delText>
        </w:r>
        <w:r w:rsidRPr="00A60232" w:rsidDel="006B145C">
          <w:rPr>
            <w:rFonts w:ascii="Times New Roman" w:hAnsi="Times New Roman" w:cs="Times New Roman"/>
            <w:sz w:val="24"/>
            <w:szCs w:val="24"/>
          </w:rPr>
          <w:fldChar w:fldCharType="begin"/>
        </w:r>
        <w:r w:rsidR="001F65D2" w:rsidDel="006B145C">
          <w:rPr>
            <w:rFonts w:ascii="Times New Roman" w:hAnsi="Times New Roman" w:cs="Times New Roman"/>
            <w:sz w:val="24"/>
            <w:szCs w:val="24"/>
          </w:rPr>
          <w:delInstrText xml:space="preserve"> ADDIN EN.CITE &lt;EndNote&gt;&lt;Cite&gt;&lt;Author&gt;United Nations&lt;/Author&gt;&lt;Year&gt;2020&lt;/Year&gt;&lt;RecNum&gt;3391&lt;/RecNum&gt;&lt;DisplayText&gt;&lt;style face="superscript"&gt;10&lt;/style&gt;&lt;/DisplayText&gt;&lt;record&gt;&lt;rec-number&gt;3391&lt;/rec-number&gt;&lt;foreign-keys&gt;&lt;key app="EN" db-id="p5ff0wvrmz0dz2edzvj5wes0tt0raw0pffap" timestamp="1601287990"&gt;3391&lt;/key&gt;&lt;/foreign-keys&gt;&lt;ref-type name="Web Page"&gt;12&lt;/ref-type&gt;&lt;contributors&gt;&lt;authors&gt;&lt;author&gt;United Nations, Department of Economic and Social Affairs, Population Division, Population Estimates and Projections Section&lt;/author&gt;&lt;/authors&gt;&lt;/contributors&gt;&lt;titles&gt;&lt;title&gt;World Population Prospects: The 2020 Revision&lt;/title&gt;&lt;/titles&gt;&lt;dates&gt;&lt;year&gt;2020&lt;/year&gt;&lt;/dates&gt;&lt;urls&gt;&lt;related-urls&gt;&lt;url&gt;http://esa.un.org/unpd/wpp/&lt;/url&gt;&lt;/related-urls&gt;&lt;/urls&gt;&lt;/record&gt;&lt;/Cite&gt;&lt;/EndNote&gt;</w:delInstrText>
        </w:r>
        <w:r w:rsidRPr="00A60232" w:rsidDel="006B145C">
          <w:rPr>
            <w:rFonts w:ascii="Times New Roman" w:hAnsi="Times New Roman" w:cs="Times New Roman"/>
            <w:sz w:val="24"/>
            <w:szCs w:val="24"/>
          </w:rPr>
          <w:fldChar w:fldCharType="separate"/>
        </w:r>
        <w:r w:rsidR="001F65D2" w:rsidRPr="001F65D2" w:rsidDel="006B145C">
          <w:rPr>
            <w:rFonts w:ascii="Times New Roman" w:hAnsi="Times New Roman" w:cs="Times New Roman"/>
            <w:noProof/>
            <w:sz w:val="24"/>
            <w:szCs w:val="24"/>
            <w:vertAlign w:val="superscript"/>
          </w:rPr>
          <w:delText>10</w:delText>
        </w:r>
        <w:r w:rsidRPr="00A60232" w:rsidDel="006B145C">
          <w:rPr>
            <w:rFonts w:ascii="Times New Roman" w:hAnsi="Times New Roman" w:cs="Times New Roman"/>
            <w:sz w:val="24"/>
            <w:szCs w:val="24"/>
          </w:rPr>
          <w:fldChar w:fldCharType="end"/>
        </w:r>
      </w:del>
      <w:r w:rsidRPr="00A60232">
        <w:rPr>
          <w:rFonts w:ascii="Times New Roman" w:hAnsi="Times New Roman" w:cs="Times New Roman"/>
          <w:sz w:val="24"/>
          <w:szCs w:val="24"/>
        </w:rPr>
        <w:t xml:space="preserve">. This raster was then applied to the administrative boundaries in order to estimate populations in each unit. </w:t>
      </w:r>
    </w:p>
    <w:p w14:paraId="2CC38953" w14:textId="59183592" w:rsidR="005F66F4" w:rsidRPr="00A60232" w:rsidRDefault="00FA3209" w:rsidP="002C1B66">
      <w:pPr>
        <w:spacing w:after="0" w:line="276" w:lineRule="auto"/>
        <w:rPr>
          <w:rFonts w:ascii="Times New Roman" w:hAnsi="Times New Roman" w:cs="Times New Roman"/>
          <w:sz w:val="24"/>
          <w:szCs w:val="24"/>
        </w:rPr>
      </w:pPr>
      <w:r w:rsidRPr="00A60232">
        <w:rPr>
          <w:rFonts w:ascii="Times New Roman" w:hAnsi="Times New Roman" w:cs="Times New Roman"/>
          <w:sz w:val="24"/>
          <w:szCs w:val="24"/>
        </w:rPr>
        <w:t>To estimate the population below a certain altitude or within areas found suitable by previous research</w:t>
      </w:r>
      <w:ins w:id="47" w:author="Hamlet, Arran T P" w:date="2022-03-02T14:29:00Z">
        <w:r w:rsidR="00342401">
          <w:rPr>
            <w:rFonts w:ascii="Times New Roman" w:hAnsi="Times New Roman" w:cs="Times New Roman"/>
            <w:sz w:val="24"/>
            <w:szCs w:val="24"/>
            <w:vertAlign w:val="superscript"/>
          </w:rPr>
          <w:t>[31]</w:t>
        </w:r>
      </w:ins>
      <w:del w:id="48" w:author="Hamlet, Arran T P" w:date="2022-03-02T14:29:00Z">
        <w:r w:rsidRPr="00A60232" w:rsidDel="00342401">
          <w:rPr>
            <w:rFonts w:ascii="Times New Roman" w:hAnsi="Times New Roman" w:cs="Times New Roman"/>
            <w:sz w:val="24"/>
            <w:szCs w:val="24"/>
          </w:rPr>
          <w:delText xml:space="preserve"> </w:delText>
        </w:r>
        <w:r w:rsidRPr="00A60232" w:rsidDel="00342401">
          <w:rPr>
            <w:rFonts w:ascii="Times New Roman" w:hAnsi="Times New Roman" w:cs="Times New Roman"/>
            <w:sz w:val="24"/>
            <w:szCs w:val="24"/>
          </w:rPr>
          <w:fldChar w:fldCharType="begin">
            <w:fldData xml:space="preserve">PEVuZE5vdGU+PENpdGU+PEF1dGhvcj5TaW5rYTwvQXV0aG9yPjxZZWFyPjIwMjA8L1llYXI+PFJl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</w:fldData>
          </w:fldChar>
        </w:r>
        <w:r w:rsidR="001F65D2" w:rsidDel="00342401">
          <w:rPr>
            <w:rFonts w:ascii="Times New Roman" w:hAnsi="Times New Roman" w:cs="Times New Roman"/>
            <w:sz w:val="24"/>
            <w:szCs w:val="24"/>
          </w:rPr>
          <w:delInstrText xml:space="preserve"> ADDIN EN.CITE </w:delInstrText>
        </w:r>
        <w:r w:rsidR="001F65D2" w:rsidDel="00342401">
          <w:rPr>
            <w:rFonts w:ascii="Times New Roman" w:hAnsi="Times New Roman" w:cs="Times New Roman"/>
            <w:sz w:val="24"/>
            <w:szCs w:val="24"/>
          </w:rPr>
          <w:fldChar w:fldCharType="begin">
            <w:fldData xml:space="preserve">PEVuZE5vdGU+PENpdGU+PEF1dGhvcj5TaW5rYTwvQXV0aG9yPjxZZWFyPjIwMjA8L1llYXI+PFJl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</w:fldData>
          </w:fldChar>
        </w:r>
        <w:r w:rsidR="001F65D2" w:rsidDel="00342401">
          <w:rPr>
            <w:rFonts w:ascii="Times New Roman" w:hAnsi="Times New Roman" w:cs="Times New Roman"/>
            <w:sz w:val="24"/>
            <w:szCs w:val="24"/>
          </w:rPr>
          <w:delInstrText xml:space="preserve"> ADDIN EN.CITE.DATA </w:delInstrText>
        </w:r>
        <w:r w:rsidR="001F65D2" w:rsidDel="00342401">
          <w:rPr>
            <w:rFonts w:ascii="Times New Roman" w:hAnsi="Times New Roman" w:cs="Times New Roman"/>
            <w:sz w:val="24"/>
            <w:szCs w:val="24"/>
          </w:rPr>
        </w:r>
        <w:r w:rsidR="001F65D2" w:rsidDel="00342401">
          <w:rPr>
            <w:rFonts w:ascii="Times New Roman" w:hAnsi="Times New Roman" w:cs="Times New Roman"/>
            <w:sz w:val="24"/>
            <w:szCs w:val="24"/>
          </w:rPr>
          <w:fldChar w:fldCharType="end"/>
        </w:r>
        <w:r w:rsidRPr="00A60232" w:rsidDel="00342401">
          <w:rPr>
            <w:rFonts w:ascii="Times New Roman" w:hAnsi="Times New Roman" w:cs="Times New Roman"/>
            <w:sz w:val="24"/>
            <w:szCs w:val="24"/>
          </w:rPr>
        </w:r>
        <w:r w:rsidRPr="00A60232" w:rsidDel="00342401">
          <w:rPr>
            <w:rFonts w:ascii="Times New Roman" w:hAnsi="Times New Roman" w:cs="Times New Roman"/>
            <w:sz w:val="24"/>
            <w:szCs w:val="24"/>
          </w:rPr>
          <w:fldChar w:fldCharType="separate"/>
        </w:r>
        <w:r w:rsidR="001F65D2" w:rsidRPr="001F65D2" w:rsidDel="00342401">
          <w:rPr>
            <w:rFonts w:ascii="Times New Roman" w:hAnsi="Times New Roman" w:cs="Times New Roman"/>
            <w:noProof/>
            <w:sz w:val="24"/>
            <w:szCs w:val="24"/>
            <w:vertAlign w:val="superscript"/>
          </w:rPr>
          <w:delText>11</w:delText>
        </w:r>
        <w:r w:rsidRPr="00A60232" w:rsidDel="00342401">
          <w:rPr>
            <w:rFonts w:ascii="Times New Roman" w:hAnsi="Times New Roman" w:cs="Times New Roman"/>
            <w:sz w:val="24"/>
            <w:szCs w:val="24"/>
          </w:rPr>
          <w:fldChar w:fldCharType="end"/>
        </w:r>
      </w:del>
      <w:r w:rsidRPr="00A60232">
        <w:rPr>
          <w:rFonts w:ascii="Times New Roman" w:hAnsi="Times New Roman" w:cs="Times New Roman"/>
          <w:sz w:val="24"/>
          <w:szCs w:val="24"/>
        </w:rPr>
        <w:t xml:space="preserve">, we applied theses limits to the above standardised population raster using a suitability raster provided by </w:t>
      </w:r>
      <w:proofErr w:type="spellStart"/>
      <w:r w:rsidRPr="00A60232">
        <w:rPr>
          <w:rFonts w:ascii="Times New Roman" w:hAnsi="Times New Roman" w:cs="Times New Roman"/>
          <w:sz w:val="24"/>
          <w:szCs w:val="24"/>
        </w:rPr>
        <w:t>Sinka</w:t>
      </w:r>
      <w:proofErr w:type="spellEnd"/>
      <w:r w:rsidRPr="00A60232">
        <w:rPr>
          <w:rFonts w:ascii="Times New Roman" w:hAnsi="Times New Roman" w:cs="Times New Roman"/>
          <w:sz w:val="24"/>
          <w:szCs w:val="24"/>
        </w:rPr>
        <w:t xml:space="preserve"> et al., (2020)</w:t>
      </w:r>
      <w:ins w:id="49" w:author="Hamlet, Arran T P" w:date="2022-03-02T14:29:00Z">
        <w:r w:rsidR="00342401">
          <w:rPr>
            <w:rFonts w:ascii="Times New Roman" w:hAnsi="Times New Roman" w:cs="Times New Roman"/>
            <w:sz w:val="24"/>
            <w:szCs w:val="24"/>
            <w:vertAlign w:val="superscript"/>
          </w:rPr>
          <w:t>[31]</w:t>
        </w:r>
      </w:ins>
      <w:r w:rsidRPr="00A60232">
        <w:rPr>
          <w:rFonts w:ascii="Times New Roman" w:hAnsi="Times New Roman" w:cs="Times New Roman"/>
          <w:sz w:val="24"/>
          <w:szCs w:val="24"/>
        </w:rPr>
        <w:t xml:space="preserve"> and altitude from </w:t>
      </w:r>
      <w:proofErr w:type="spellStart"/>
      <w:r w:rsidRPr="00A60232">
        <w:rPr>
          <w:rFonts w:ascii="Times New Roman" w:hAnsi="Times New Roman" w:cs="Times New Roman"/>
          <w:sz w:val="24"/>
          <w:szCs w:val="24"/>
        </w:rPr>
        <w:t>WorldClim</w:t>
      </w:r>
      <w:proofErr w:type="spellEnd"/>
      <w:ins w:id="50" w:author="Hamlet, Arran T P" w:date="2022-03-02T14:30:00Z">
        <w:r w:rsidR="00342401">
          <w:rPr>
            <w:rFonts w:ascii="Times New Roman" w:hAnsi="Times New Roman" w:cs="Times New Roman"/>
            <w:sz w:val="24"/>
            <w:szCs w:val="24"/>
            <w:vertAlign w:val="superscript"/>
          </w:rPr>
          <w:t>[32]</w:t>
        </w:r>
      </w:ins>
      <w:del w:id="51" w:author="Hamlet, Arran T P" w:date="2022-03-02T14:29:00Z">
        <w:r w:rsidRPr="00A60232" w:rsidDel="00342401">
          <w:rPr>
            <w:rFonts w:ascii="Times New Roman" w:hAnsi="Times New Roman" w:cs="Times New Roman"/>
            <w:sz w:val="24"/>
            <w:szCs w:val="24"/>
          </w:rPr>
          <w:delText xml:space="preserve"> </w:delText>
        </w:r>
        <w:r w:rsidRPr="00A60232" w:rsidDel="00342401">
          <w:rPr>
            <w:rFonts w:ascii="Times New Roman" w:hAnsi="Times New Roman" w:cs="Times New Roman"/>
            <w:sz w:val="24"/>
            <w:szCs w:val="24"/>
          </w:rPr>
          <w:fldChar w:fldCharType="begin">
            <w:fldData xml:space="preserve">PEVuZE5vdGU+PENpdGU+PEF1dGhvcj5GaWNrPC9BdXRob3I+PFllYXI+MjAxNzwvWWVhcj48UmVj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==
</w:fldData>
          </w:fldChar>
        </w:r>
        <w:r w:rsidR="001F65D2" w:rsidDel="00342401">
          <w:rPr>
            <w:rFonts w:ascii="Times New Roman" w:hAnsi="Times New Roman" w:cs="Times New Roman"/>
            <w:sz w:val="24"/>
            <w:szCs w:val="24"/>
          </w:rPr>
          <w:delInstrText xml:space="preserve"> ADDIN EN.CITE </w:delInstrText>
        </w:r>
        <w:r w:rsidR="001F65D2" w:rsidDel="00342401">
          <w:rPr>
            <w:rFonts w:ascii="Times New Roman" w:hAnsi="Times New Roman" w:cs="Times New Roman"/>
            <w:sz w:val="24"/>
            <w:szCs w:val="24"/>
          </w:rPr>
          <w:fldChar w:fldCharType="begin">
            <w:fldData xml:space="preserve">PEVuZE5vdGU+PENpdGU+PEF1dGhvcj5GaWNrPC9BdXRob3I+PFllYXI+MjAxNzwvWWVhcj48UmVj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==
</w:fldData>
          </w:fldChar>
        </w:r>
        <w:r w:rsidR="001F65D2" w:rsidDel="00342401">
          <w:rPr>
            <w:rFonts w:ascii="Times New Roman" w:hAnsi="Times New Roman" w:cs="Times New Roman"/>
            <w:sz w:val="24"/>
            <w:szCs w:val="24"/>
          </w:rPr>
          <w:delInstrText xml:space="preserve"> ADDIN EN.CITE.DATA </w:delInstrText>
        </w:r>
        <w:r w:rsidR="001F65D2" w:rsidDel="00342401">
          <w:rPr>
            <w:rFonts w:ascii="Times New Roman" w:hAnsi="Times New Roman" w:cs="Times New Roman"/>
            <w:sz w:val="24"/>
            <w:szCs w:val="24"/>
          </w:rPr>
        </w:r>
        <w:r w:rsidR="001F65D2" w:rsidDel="00342401">
          <w:rPr>
            <w:rFonts w:ascii="Times New Roman" w:hAnsi="Times New Roman" w:cs="Times New Roman"/>
            <w:sz w:val="24"/>
            <w:szCs w:val="24"/>
          </w:rPr>
          <w:fldChar w:fldCharType="end"/>
        </w:r>
        <w:r w:rsidRPr="00A60232" w:rsidDel="00342401">
          <w:rPr>
            <w:rFonts w:ascii="Times New Roman" w:hAnsi="Times New Roman" w:cs="Times New Roman"/>
            <w:sz w:val="24"/>
            <w:szCs w:val="24"/>
          </w:rPr>
        </w:r>
        <w:r w:rsidRPr="00A60232" w:rsidDel="00342401">
          <w:rPr>
            <w:rFonts w:ascii="Times New Roman" w:hAnsi="Times New Roman" w:cs="Times New Roman"/>
            <w:sz w:val="24"/>
            <w:szCs w:val="24"/>
          </w:rPr>
          <w:fldChar w:fldCharType="separate"/>
        </w:r>
        <w:r w:rsidR="001F65D2" w:rsidRPr="001F65D2" w:rsidDel="00342401">
          <w:rPr>
            <w:rFonts w:ascii="Times New Roman" w:hAnsi="Times New Roman" w:cs="Times New Roman"/>
            <w:noProof/>
            <w:sz w:val="24"/>
            <w:szCs w:val="24"/>
            <w:vertAlign w:val="superscript"/>
          </w:rPr>
          <w:delText>12</w:delText>
        </w:r>
        <w:r w:rsidRPr="00A60232" w:rsidDel="00342401">
          <w:rPr>
            <w:rFonts w:ascii="Times New Roman" w:hAnsi="Times New Roman" w:cs="Times New Roman"/>
            <w:sz w:val="24"/>
            <w:szCs w:val="24"/>
          </w:rPr>
          <w:fldChar w:fldCharType="end"/>
        </w:r>
      </w:del>
      <w:r w:rsidRPr="00A60232">
        <w:rPr>
          <w:rFonts w:ascii="Times New Roman" w:hAnsi="Times New Roman" w:cs="Times New Roman"/>
          <w:sz w:val="24"/>
          <w:szCs w:val="24"/>
        </w:rPr>
        <w:t>.</w:t>
      </w:r>
      <w:r w:rsidR="009A1575" w:rsidRPr="00A60232">
        <w:rPr>
          <w:rFonts w:ascii="Times New Roman" w:hAnsi="Times New Roman" w:cs="Times New Roman"/>
          <w:sz w:val="24"/>
          <w:szCs w:val="24"/>
        </w:rPr>
        <w:t xml:space="preserve"> Malaria prevalence, </w:t>
      </w:r>
      <w:r w:rsidR="009A1575" w:rsidRPr="00A60232">
        <w:rPr>
          <w:rFonts w:ascii="Times New Roman" w:hAnsi="Times New Roman" w:cs="Times New Roman"/>
          <w:i/>
          <w:iCs/>
          <w:sz w:val="24"/>
          <w:szCs w:val="24"/>
        </w:rPr>
        <w:t>P. falciparum</w:t>
      </w:r>
      <w:r w:rsidR="009A1575" w:rsidRPr="00A60232">
        <w:rPr>
          <w:rFonts w:ascii="Times New Roman" w:hAnsi="Times New Roman" w:cs="Times New Roman"/>
          <w:sz w:val="24"/>
          <w:szCs w:val="24"/>
        </w:rPr>
        <w:t xml:space="preserve">, in </w:t>
      </w:r>
      <w:proofErr w:type="gramStart"/>
      <w:r w:rsidR="009A1575" w:rsidRPr="00A60232">
        <w:rPr>
          <w:rFonts w:ascii="Times New Roman" w:hAnsi="Times New Roman" w:cs="Times New Roman"/>
          <w:sz w:val="24"/>
          <w:szCs w:val="24"/>
        </w:rPr>
        <w:t>2-10</w:t>
      </w:r>
      <w:r w:rsidR="003D5CA7" w:rsidRPr="00A60232">
        <w:rPr>
          <w:rFonts w:ascii="Times New Roman" w:hAnsi="Times New Roman" w:cs="Times New Roman"/>
          <w:sz w:val="24"/>
          <w:szCs w:val="24"/>
        </w:rPr>
        <w:t>-</w:t>
      </w:r>
      <w:r w:rsidR="009A1575" w:rsidRPr="00A60232">
        <w:rPr>
          <w:rFonts w:ascii="Times New Roman" w:hAnsi="Times New Roman" w:cs="Times New Roman"/>
          <w:sz w:val="24"/>
          <w:szCs w:val="24"/>
        </w:rPr>
        <w:t>year olds</w:t>
      </w:r>
      <w:proofErr w:type="gramEnd"/>
      <w:r w:rsidR="009A1575" w:rsidRPr="00A60232">
        <w:rPr>
          <w:rFonts w:ascii="Times New Roman" w:hAnsi="Times New Roman" w:cs="Times New Roman"/>
          <w:sz w:val="24"/>
          <w:szCs w:val="24"/>
        </w:rPr>
        <w:t xml:space="preserve"> is provided by the Malaria Atlas Project (MAP) and aggregated to the administrative level by taking the population weighted mean.</w:t>
      </w:r>
    </w:p>
    <w:p w14:paraId="64780E3D" w14:textId="77777777" w:rsidR="005F66F4" w:rsidRPr="00A60232" w:rsidRDefault="005F66F4" w:rsidP="002C1B66">
      <w:pPr>
        <w:spacing w:after="0" w:line="276" w:lineRule="auto"/>
        <w:rPr>
          <w:rFonts w:ascii="Times New Roman" w:hAnsi="Times New Roman" w:cs="Times New Roman"/>
          <w:sz w:val="24"/>
          <w:szCs w:val="24"/>
        </w:rPr>
      </w:pPr>
    </w:p>
    <w:p w14:paraId="6CC7393C" w14:textId="09702C59" w:rsidR="005F66F4" w:rsidRPr="00A60232" w:rsidRDefault="00A24602" w:rsidP="002C1B66">
      <w:pPr>
        <w:spacing w:line="276" w:lineRule="auto"/>
        <w:rPr>
          <w:rFonts w:ascii="Times New Roman" w:hAnsi="Times New Roman" w:cs="Times New Roman"/>
          <w:b/>
          <w:bCs/>
          <w:sz w:val="24"/>
          <w:szCs w:val="24"/>
        </w:rPr>
      </w:pPr>
      <w:r>
        <w:rPr>
          <w:noProof/>
        </w:rPr>
        <w:drawing>
          <wp:inline distT="0" distB="0" distL="0" distR="0" wp14:anchorId="2E319D77" wp14:editId="4A8FCB1E">
            <wp:extent cx="5731510" cy="24561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56180"/>
                    </a:xfrm>
                    <a:prstGeom prst="rect">
                      <a:avLst/>
                    </a:prstGeom>
                    <a:noFill/>
                    <a:ln>
                      <a:noFill/>
                    </a:ln>
                  </pic:spPr>
                </pic:pic>
              </a:graphicData>
            </a:graphic>
          </wp:inline>
        </w:drawing>
      </w:r>
    </w:p>
    <w:p w14:paraId="4B0916E7" w14:textId="195EC4C1" w:rsidR="005F66F4" w:rsidRPr="00A60232" w:rsidRDefault="00B00339" w:rsidP="002C1B66">
      <w:pPr>
        <w:spacing w:after="0" w:line="276" w:lineRule="auto"/>
        <w:rPr>
          <w:rFonts w:ascii="Times New Roman" w:hAnsi="Times New Roman" w:cs="Times New Roman"/>
          <w:i/>
          <w:iCs/>
          <w:sz w:val="24"/>
          <w:szCs w:val="24"/>
        </w:rPr>
      </w:pPr>
      <w:bookmarkStart w:id="52" w:name="_Ref67476945"/>
      <w:del w:id="53" w:author="Hamlet, Arran T P" w:date="2022-03-02T13:47:00Z">
        <w:r w:rsidRPr="00A60232" w:rsidDel="00AB51DB">
          <w:rPr>
            <w:rFonts w:ascii="Times New Roman" w:hAnsi="Times New Roman" w:cs="Times New Roman"/>
            <w:b/>
            <w:bCs/>
            <w:sz w:val="24"/>
            <w:szCs w:val="24"/>
          </w:rPr>
          <w:delText xml:space="preserve">Appendix </w:delText>
        </w:r>
      </w:del>
      <w:ins w:id="54" w:author="Hamlet, Arran T P" w:date="2022-03-02T13:47:00Z">
        <w:r w:rsidR="00AB51DB">
          <w:rPr>
            <w:rFonts w:ascii="Times New Roman" w:hAnsi="Times New Roman" w:cs="Times New Roman"/>
            <w:b/>
            <w:bCs/>
            <w:sz w:val="24"/>
            <w:szCs w:val="24"/>
          </w:rPr>
          <w:t xml:space="preserve">Additional File </w:t>
        </w:r>
      </w:ins>
      <w:r w:rsidR="005F66F4" w:rsidRPr="00A60232">
        <w:rPr>
          <w:rFonts w:ascii="Times New Roman" w:hAnsi="Times New Roman" w:cs="Times New Roman"/>
          <w:b/>
          <w:bCs/>
          <w:sz w:val="24"/>
          <w:szCs w:val="24"/>
        </w:rPr>
        <w:t xml:space="preserve">Figure </w:t>
      </w:r>
      <w:r w:rsidR="005F66F4" w:rsidRPr="00A60232">
        <w:rPr>
          <w:rFonts w:ascii="Times New Roman" w:hAnsi="Times New Roman" w:cs="Times New Roman"/>
          <w:b/>
          <w:bCs/>
          <w:sz w:val="24"/>
          <w:szCs w:val="24"/>
        </w:rPr>
        <w:fldChar w:fldCharType="begin"/>
      </w:r>
      <w:r w:rsidR="005F66F4" w:rsidRPr="00A60232">
        <w:rPr>
          <w:rFonts w:ascii="Times New Roman" w:hAnsi="Times New Roman" w:cs="Times New Roman"/>
          <w:b/>
          <w:bCs/>
          <w:sz w:val="24"/>
          <w:szCs w:val="24"/>
        </w:rPr>
        <w:instrText xml:space="preserve"> SEQ Figure \* ARABIC </w:instrText>
      </w:r>
      <w:r w:rsidR="005F66F4" w:rsidRPr="00A60232">
        <w:rPr>
          <w:rFonts w:ascii="Times New Roman" w:hAnsi="Times New Roman" w:cs="Times New Roman"/>
          <w:b/>
          <w:bCs/>
          <w:sz w:val="24"/>
          <w:szCs w:val="24"/>
        </w:rPr>
        <w:fldChar w:fldCharType="separate"/>
      </w:r>
      <w:r w:rsidR="00181530">
        <w:rPr>
          <w:rFonts w:ascii="Times New Roman" w:hAnsi="Times New Roman" w:cs="Times New Roman"/>
          <w:b/>
          <w:bCs/>
          <w:noProof/>
          <w:sz w:val="24"/>
          <w:szCs w:val="24"/>
        </w:rPr>
        <w:t>2</w:t>
      </w:r>
      <w:r w:rsidR="005F66F4" w:rsidRPr="00A60232">
        <w:rPr>
          <w:rFonts w:ascii="Times New Roman" w:hAnsi="Times New Roman" w:cs="Times New Roman"/>
          <w:b/>
          <w:bCs/>
          <w:noProof/>
          <w:sz w:val="24"/>
          <w:szCs w:val="24"/>
        </w:rPr>
        <w:fldChar w:fldCharType="end"/>
      </w:r>
      <w:bookmarkEnd w:id="52"/>
      <w:r w:rsidR="005F66F4" w:rsidRPr="00A60232">
        <w:rPr>
          <w:rFonts w:ascii="Times New Roman" w:hAnsi="Times New Roman" w:cs="Times New Roman"/>
          <w:b/>
          <w:bCs/>
          <w:sz w:val="24"/>
          <w:szCs w:val="24"/>
        </w:rPr>
        <w:t>. Parameters included for each administrative grouping.</w:t>
      </w:r>
      <w:r w:rsidR="005F66F4" w:rsidRPr="00A60232">
        <w:rPr>
          <w:rFonts w:ascii="Times New Roman" w:hAnsi="Times New Roman" w:cs="Times New Roman"/>
          <w:sz w:val="24"/>
          <w:szCs w:val="24"/>
        </w:rPr>
        <w:t xml:space="preserve"> A) IRS coverage</w:t>
      </w:r>
      <w:r w:rsidR="0028201D" w:rsidRPr="00A60232">
        <w:rPr>
          <w:rFonts w:ascii="Times New Roman" w:hAnsi="Times New Roman" w:cs="Times New Roman"/>
          <w:sz w:val="24"/>
          <w:szCs w:val="24"/>
        </w:rPr>
        <w:t xml:space="preserve"> (%)</w:t>
      </w:r>
      <w:r w:rsidR="005F66F4" w:rsidRPr="00A60232">
        <w:rPr>
          <w:rFonts w:ascii="Times New Roman" w:hAnsi="Times New Roman" w:cs="Times New Roman"/>
          <w:sz w:val="24"/>
          <w:szCs w:val="24"/>
        </w:rPr>
        <w:t>, B) ITN coverage</w:t>
      </w:r>
      <w:r w:rsidR="0028201D" w:rsidRPr="00A60232">
        <w:rPr>
          <w:rFonts w:ascii="Times New Roman" w:hAnsi="Times New Roman" w:cs="Times New Roman"/>
          <w:sz w:val="24"/>
          <w:szCs w:val="24"/>
        </w:rPr>
        <w:t xml:space="preserve"> (%)</w:t>
      </w:r>
      <w:r w:rsidR="005F66F4" w:rsidRPr="00A60232">
        <w:rPr>
          <w:rFonts w:ascii="Times New Roman" w:hAnsi="Times New Roman" w:cs="Times New Roman"/>
          <w:sz w:val="24"/>
          <w:szCs w:val="24"/>
        </w:rPr>
        <w:t>, C) treatment coverage</w:t>
      </w:r>
      <w:r w:rsidR="0028201D" w:rsidRPr="00A60232">
        <w:rPr>
          <w:rFonts w:ascii="Times New Roman" w:hAnsi="Times New Roman" w:cs="Times New Roman"/>
          <w:sz w:val="24"/>
          <w:szCs w:val="24"/>
        </w:rPr>
        <w:t xml:space="preserve"> (%)</w:t>
      </w:r>
      <w:r w:rsidR="005F66F4" w:rsidRPr="00A60232">
        <w:rPr>
          <w:rFonts w:ascii="Times New Roman" w:hAnsi="Times New Roman" w:cs="Times New Roman"/>
          <w:sz w:val="24"/>
          <w:szCs w:val="24"/>
        </w:rPr>
        <w:t>, D) extrinsic incubation period</w:t>
      </w:r>
      <w:r w:rsidR="00924B6E" w:rsidRPr="00A60232">
        <w:rPr>
          <w:rFonts w:ascii="Times New Roman" w:hAnsi="Times New Roman" w:cs="Times New Roman"/>
          <w:sz w:val="24"/>
          <w:szCs w:val="24"/>
        </w:rPr>
        <w:t xml:space="preserve"> (days)</w:t>
      </w:r>
      <w:r w:rsidR="005F66F4" w:rsidRPr="00A60232">
        <w:rPr>
          <w:rFonts w:ascii="Times New Roman" w:hAnsi="Times New Roman" w:cs="Times New Roman"/>
          <w:sz w:val="24"/>
          <w:szCs w:val="24"/>
        </w:rPr>
        <w:t>, E) Prevalence in 2-10</w:t>
      </w:r>
      <w:r w:rsidR="00882F5A" w:rsidRPr="00A60232">
        <w:rPr>
          <w:rFonts w:ascii="Times New Roman" w:hAnsi="Times New Roman" w:cs="Times New Roman"/>
          <w:sz w:val="24"/>
          <w:szCs w:val="24"/>
        </w:rPr>
        <w:t>-</w:t>
      </w:r>
      <w:r w:rsidR="005F66F4" w:rsidRPr="00A60232">
        <w:rPr>
          <w:rFonts w:ascii="Times New Roman" w:hAnsi="Times New Roman" w:cs="Times New Roman"/>
          <w:sz w:val="24"/>
          <w:szCs w:val="24"/>
        </w:rPr>
        <w:t>year</w:t>
      </w:r>
      <w:r w:rsidR="00882F5A" w:rsidRPr="00A60232">
        <w:rPr>
          <w:rFonts w:ascii="Times New Roman" w:hAnsi="Times New Roman" w:cs="Times New Roman"/>
          <w:sz w:val="24"/>
          <w:szCs w:val="24"/>
        </w:rPr>
        <w:t>-</w:t>
      </w:r>
      <w:r w:rsidR="005F66F4" w:rsidRPr="00A60232">
        <w:rPr>
          <w:rFonts w:ascii="Times New Roman" w:hAnsi="Times New Roman" w:cs="Times New Roman"/>
          <w:sz w:val="24"/>
          <w:szCs w:val="24"/>
        </w:rPr>
        <w:t>olds.</w:t>
      </w:r>
    </w:p>
    <w:p w14:paraId="39FFEA52" w14:textId="77777777" w:rsidR="00FA3209" w:rsidRPr="00A60232" w:rsidRDefault="00FA3209" w:rsidP="002C1B66">
      <w:pPr>
        <w:spacing w:after="0" w:line="276" w:lineRule="auto"/>
        <w:rPr>
          <w:rFonts w:ascii="Times New Roman" w:hAnsi="Times New Roman" w:cs="Times New Roman"/>
          <w:sz w:val="24"/>
          <w:szCs w:val="24"/>
          <w:lang w:eastAsia="en-GB"/>
        </w:rPr>
      </w:pPr>
    </w:p>
    <w:p w14:paraId="29CD2721" w14:textId="47B9A261" w:rsidR="00FA3209" w:rsidRPr="00A60232" w:rsidRDefault="00FA3209">
      <w:pPr>
        <w:pStyle w:val="Heading2"/>
        <w:rPr>
          <w:rFonts w:ascii="Times New Roman" w:hAnsi="Times New Roman" w:cs="Times New Roman"/>
          <w:b/>
          <w:bCs/>
          <w:sz w:val="24"/>
          <w:szCs w:val="24"/>
        </w:rPr>
        <w:pPrChange w:id="55" w:author="Hamlet, Arran T P" w:date="2022-03-02T13:43:00Z">
          <w:pPr>
            <w:spacing w:line="276" w:lineRule="auto"/>
          </w:pPr>
        </w:pPrChange>
      </w:pPr>
      <w:bookmarkStart w:id="56" w:name="_Toc97121059"/>
      <w:r w:rsidRPr="00A60232">
        <w:rPr>
          <w:rFonts w:ascii="Times New Roman" w:hAnsi="Times New Roman" w:cs="Times New Roman"/>
          <w:b/>
          <w:bCs/>
          <w:sz w:val="24"/>
          <w:szCs w:val="24"/>
        </w:rPr>
        <w:t xml:space="preserve">Temperature and EIP </w:t>
      </w:r>
      <w:r w:rsidR="00B76714" w:rsidRPr="00A60232">
        <w:rPr>
          <w:rFonts w:ascii="Times New Roman" w:hAnsi="Times New Roman" w:cs="Times New Roman"/>
          <w:b/>
          <w:bCs/>
          <w:sz w:val="24"/>
          <w:szCs w:val="24"/>
        </w:rPr>
        <w:t>estimates</w:t>
      </w:r>
      <w:bookmarkEnd w:id="56"/>
    </w:p>
    <w:p w14:paraId="3E62E093" w14:textId="06FD1F2F" w:rsidR="00FA3209" w:rsidRPr="00A60232" w:rsidRDefault="00FA3209"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Temperature data was accessed by </w:t>
      </w:r>
      <w:proofErr w:type="spellStart"/>
      <w:proofErr w:type="gramStart"/>
      <w:r w:rsidRPr="00A60232">
        <w:rPr>
          <w:rFonts w:ascii="Times New Roman" w:hAnsi="Times New Roman" w:cs="Times New Roman"/>
          <w:sz w:val="24"/>
          <w:szCs w:val="24"/>
        </w:rPr>
        <w:t>WorldClim</w:t>
      </w:r>
      <w:proofErr w:type="spellEnd"/>
      <w:ins w:id="57" w:author="Hamlet, Arran T P" w:date="2022-03-02T14:30:00Z">
        <w:r w:rsidR="00C72391">
          <w:rPr>
            <w:rFonts w:ascii="Times New Roman" w:hAnsi="Times New Roman" w:cs="Times New Roman"/>
            <w:sz w:val="24"/>
            <w:szCs w:val="24"/>
            <w:vertAlign w:val="superscript"/>
          </w:rPr>
          <w:t>[</w:t>
        </w:r>
        <w:proofErr w:type="gramEnd"/>
        <w:r w:rsidR="00C72391">
          <w:rPr>
            <w:rFonts w:ascii="Times New Roman" w:hAnsi="Times New Roman" w:cs="Times New Roman"/>
            <w:sz w:val="24"/>
            <w:szCs w:val="24"/>
            <w:vertAlign w:val="superscript"/>
          </w:rPr>
          <w:t>32]</w:t>
        </w:r>
      </w:ins>
      <w:r w:rsidRPr="00A60232">
        <w:rPr>
          <w:rFonts w:ascii="Times New Roman" w:hAnsi="Times New Roman" w:cs="Times New Roman"/>
          <w:sz w:val="24"/>
          <w:szCs w:val="24"/>
        </w:rPr>
        <w:t xml:space="preserve"> </w:t>
      </w:r>
      <w:del w:id="58" w:author="Hamlet, Arran T P" w:date="2022-03-02T14:30:00Z">
        <w:r w:rsidRPr="00A60232" w:rsidDel="00C72391">
          <w:rPr>
            <w:rFonts w:ascii="Times New Roman" w:hAnsi="Times New Roman" w:cs="Times New Roman"/>
            <w:sz w:val="24"/>
            <w:szCs w:val="24"/>
          </w:rPr>
          <w:fldChar w:fldCharType="begin">
            <w:fldData xml:space="preserve">PEVuZE5vdGU+PENpdGU+PEF1dGhvcj5GaWNrPC9BdXRob3I+PFllYXI+MjAxNzwvWWVhcj48UmVj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==
</w:fldData>
          </w:fldChar>
        </w:r>
        <w:r w:rsidR="001F65D2" w:rsidDel="00C72391">
          <w:rPr>
            <w:rFonts w:ascii="Times New Roman" w:hAnsi="Times New Roman" w:cs="Times New Roman"/>
            <w:sz w:val="24"/>
            <w:szCs w:val="24"/>
          </w:rPr>
          <w:delInstrText xml:space="preserve"> ADDIN EN.CITE </w:delInstrText>
        </w:r>
        <w:r w:rsidR="001F65D2" w:rsidDel="00C72391">
          <w:rPr>
            <w:rFonts w:ascii="Times New Roman" w:hAnsi="Times New Roman" w:cs="Times New Roman"/>
            <w:sz w:val="24"/>
            <w:szCs w:val="24"/>
          </w:rPr>
          <w:fldChar w:fldCharType="begin">
            <w:fldData xml:space="preserve">PEVuZE5vdGU+PENpdGU+PEF1dGhvcj5GaWNrPC9BdXRob3I+PFllYXI+MjAxNzwvWWVhcj48UmVj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==
</w:fldData>
          </w:fldChar>
        </w:r>
        <w:r w:rsidR="001F65D2" w:rsidDel="00C72391">
          <w:rPr>
            <w:rFonts w:ascii="Times New Roman" w:hAnsi="Times New Roman" w:cs="Times New Roman"/>
            <w:sz w:val="24"/>
            <w:szCs w:val="24"/>
          </w:rPr>
          <w:delInstrText xml:space="preserve"> ADDIN EN.CITE.DATA </w:delInstrText>
        </w:r>
        <w:r w:rsidR="001F65D2" w:rsidDel="00C72391">
          <w:rPr>
            <w:rFonts w:ascii="Times New Roman" w:hAnsi="Times New Roman" w:cs="Times New Roman"/>
            <w:sz w:val="24"/>
            <w:szCs w:val="24"/>
          </w:rPr>
        </w:r>
        <w:r w:rsidR="001F65D2" w:rsidDel="00C72391">
          <w:rPr>
            <w:rFonts w:ascii="Times New Roman" w:hAnsi="Times New Roman" w:cs="Times New Roman"/>
            <w:sz w:val="24"/>
            <w:szCs w:val="24"/>
          </w:rPr>
          <w:fldChar w:fldCharType="end"/>
        </w:r>
        <w:r w:rsidRPr="00A60232" w:rsidDel="00C72391">
          <w:rPr>
            <w:rFonts w:ascii="Times New Roman" w:hAnsi="Times New Roman" w:cs="Times New Roman"/>
            <w:sz w:val="24"/>
            <w:szCs w:val="24"/>
          </w:rPr>
        </w:r>
        <w:r w:rsidRPr="00A60232" w:rsidDel="00C72391">
          <w:rPr>
            <w:rFonts w:ascii="Times New Roman" w:hAnsi="Times New Roman" w:cs="Times New Roman"/>
            <w:sz w:val="24"/>
            <w:szCs w:val="24"/>
          </w:rPr>
          <w:fldChar w:fldCharType="separate"/>
        </w:r>
        <w:r w:rsidR="001F65D2" w:rsidRPr="001F65D2" w:rsidDel="00C72391">
          <w:rPr>
            <w:rFonts w:ascii="Times New Roman" w:hAnsi="Times New Roman" w:cs="Times New Roman"/>
            <w:noProof/>
            <w:sz w:val="24"/>
            <w:szCs w:val="24"/>
            <w:vertAlign w:val="superscript"/>
          </w:rPr>
          <w:delText>12</w:delText>
        </w:r>
        <w:r w:rsidRPr="00A60232" w:rsidDel="00C72391">
          <w:rPr>
            <w:rFonts w:ascii="Times New Roman" w:hAnsi="Times New Roman" w:cs="Times New Roman"/>
            <w:sz w:val="24"/>
            <w:szCs w:val="24"/>
          </w:rPr>
          <w:fldChar w:fldCharType="end"/>
        </w:r>
      </w:del>
      <w:r w:rsidRPr="00A60232">
        <w:rPr>
          <w:rFonts w:ascii="Times New Roman" w:hAnsi="Times New Roman" w:cs="Times New Roman"/>
          <w:sz w:val="24"/>
          <w:szCs w:val="24"/>
        </w:rPr>
        <w:t xml:space="preserve"> which provided monthly temperature data at the maximum, mean and minimum for 2010-2018. </w:t>
      </w:r>
    </w:p>
    <w:p w14:paraId="724E3B18" w14:textId="48979221" w:rsidR="00FA3209" w:rsidRPr="00A60232" w:rsidRDefault="00FA3209" w:rsidP="002C1B66">
      <w:pPr>
        <w:spacing w:after="0" w:line="276" w:lineRule="auto"/>
        <w:rPr>
          <w:rFonts w:ascii="Times New Roman" w:hAnsi="Times New Roman" w:cs="Times New Roman"/>
          <w:sz w:val="24"/>
          <w:szCs w:val="24"/>
        </w:rPr>
      </w:pPr>
      <w:r w:rsidRPr="00A60232">
        <w:rPr>
          <w:rFonts w:ascii="Times New Roman" w:hAnsi="Times New Roman" w:cs="Times New Roman"/>
          <w:sz w:val="24"/>
          <w:szCs w:val="24"/>
        </w:rPr>
        <w:t xml:space="preserve">Highland regions of Ethiopia are predicted to be too cold to sustain malaria transmission throughout the year. As a result, here we have used the hottest months mean maximum temperature in the year, as it represents the “extreme” scenario – with the fastest EIP. While this may overestimate the value of EIP overall, </w:t>
      </w:r>
      <w:proofErr w:type="gramStart"/>
      <w:r w:rsidRPr="00A60232">
        <w:rPr>
          <w:rFonts w:ascii="Times New Roman" w:hAnsi="Times New Roman" w:cs="Times New Roman"/>
          <w:sz w:val="24"/>
          <w:szCs w:val="24"/>
        </w:rPr>
        <w:t>the majority of</w:t>
      </w:r>
      <w:proofErr w:type="gramEnd"/>
      <w:r w:rsidRPr="00A60232">
        <w:rPr>
          <w:rFonts w:ascii="Times New Roman" w:hAnsi="Times New Roman" w:cs="Times New Roman"/>
          <w:sz w:val="24"/>
          <w:szCs w:val="24"/>
        </w:rPr>
        <w:t xml:space="preserve"> malaria transmission occurs in relatively short “transmission seasons”, and so it only takes a few months of heightened suitability in an otherwise less suitable temperature clime to have a substantial effect</w:t>
      </w:r>
      <w:r w:rsidR="00DF55AC" w:rsidRPr="00A60232">
        <w:rPr>
          <w:rFonts w:ascii="Times New Roman" w:hAnsi="Times New Roman" w:cs="Times New Roman"/>
          <w:sz w:val="24"/>
          <w:szCs w:val="24"/>
        </w:rPr>
        <w:t xml:space="preserve">. </w:t>
      </w:r>
      <w:r w:rsidRPr="00A60232">
        <w:rPr>
          <w:rFonts w:ascii="Times New Roman" w:hAnsi="Times New Roman" w:cs="Times New Roman"/>
          <w:sz w:val="24"/>
          <w:szCs w:val="24"/>
        </w:rPr>
        <w:t>This was then averaged over the period to produce a single raster file of temperature at a resolution of 1/120 degrees.</w:t>
      </w:r>
    </w:p>
    <w:p w14:paraId="3E3E03CD" w14:textId="77777777" w:rsidR="00FA3209" w:rsidRPr="00A60232" w:rsidRDefault="00FA3209" w:rsidP="002C1B66">
      <w:pPr>
        <w:spacing w:after="0" w:line="276" w:lineRule="auto"/>
        <w:rPr>
          <w:rFonts w:ascii="Times New Roman" w:hAnsi="Times New Roman" w:cs="Times New Roman"/>
          <w:sz w:val="24"/>
          <w:szCs w:val="24"/>
          <w:lang w:eastAsia="en-GB"/>
        </w:rPr>
      </w:pPr>
    </w:p>
    <w:p w14:paraId="5455412F" w14:textId="515F9BDC" w:rsidR="00FA3209" w:rsidRPr="00A60232" w:rsidRDefault="00FA3209"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lastRenderedPageBreak/>
        <w:t>This temperature was then converted into EIP</w:t>
      </w:r>
      <w:r w:rsidR="00C70CED" w:rsidRPr="00A60232">
        <w:rPr>
          <w:rFonts w:ascii="Times New Roman" w:hAnsi="Times New Roman" w:cs="Times New Roman"/>
          <w:sz w:val="24"/>
          <w:szCs w:val="24"/>
        </w:rPr>
        <w:t xml:space="preserve"> estimates</w:t>
      </w:r>
      <w:r w:rsidRPr="00A60232">
        <w:rPr>
          <w:rFonts w:ascii="Times New Roman" w:hAnsi="Times New Roman" w:cs="Times New Roman"/>
          <w:sz w:val="24"/>
          <w:szCs w:val="24"/>
        </w:rPr>
        <w:t xml:space="preserve"> based on a previous quantification by </w:t>
      </w:r>
      <w:proofErr w:type="spellStart"/>
      <w:r w:rsidRPr="00A60232">
        <w:rPr>
          <w:rFonts w:ascii="Times New Roman" w:hAnsi="Times New Roman" w:cs="Times New Roman"/>
          <w:sz w:val="24"/>
          <w:szCs w:val="24"/>
        </w:rPr>
        <w:t>Stopard</w:t>
      </w:r>
      <w:proofErr w:type="spellEnd"/>
      <w:r w:rsidRPr="00A60232">
        <w:rPr>
          <w:rFonts w:ascii="Times New Roman" w:hAnsi="Times New Roman" w:cs="Times New Roman"/>
          <w:sz w:val="24"/>
          <w:szCs w:val="24"/>
        </w:rPr>
        <w:t xml:space="preserve"> et al., (2021) which provided a description of the temperature dependent relationship of </w:t>
      </w:r>
      <w:r w:rsidR="008046BC" w:rsidRPr="00A60232">
        <w:rPr>
          <w:rFonts w:ascii="Times New Roman" w:hAnsi="Times New Roman" w:cs="Times New Roman"/>
          <w:i/>
          <w:iCs/>
          <w:sz w:val="24"/>
          <w:szCs w:val="24"/>
        </w:rPr>
        <w:t xml:space="preserve">P. </w:t>
      </w:r>
      <w:r w:rsidRPr="00A60232">
        <w:rPr>
          <w:rFonts w:ascii="Times New Roman" w:hAnsi="Times New Roman" w:cs="Times New Roman"/>
          <w:i/>
          <w:iCs/>
          <w:sz w:val="24"/>
          <w:szCs w:val="24"/>
        </w:rPr>
        <w:t>falciparum</w:t>
      </w:r>
      <w:r w:rsidRPr="00A60232">
        <w:rPr>
          <w:rFonts w:ascii="Times New Roman" w:hAnsi="Times New Roman" w:cs="Times New Roman"/>
          <w:sz w:val="24"/>
          <w:szCs w:val="24"/>
        </w:rPr>
        <w:t xml:space="preserve"> in </w:t>
      </w:r>
      <w:r w:rsidRPr="00A60232">
        <w:rPr>
          <w:rFonts w:ascii="Times New Roman" w:hAnsi="Times New Roman" w:cs="Times New Roman"/>
          <w:i/>
          <w:iCs/>
          <w:sz w:val="24"/>
          <w:szCs w:val="24"/>
        </w:rPr>
        <w:t>An</w:t>
      </w:r>
      <w:r w:rsidR="008046BC" w:rsidRPr="00A60232">
        <w:rPr>
          <w:rFonts w:ascii="Times New Roman" w:hAnsi="Times New Roman" w:cs="Times New Roman"/>
          <w:i/>
          <w:iCs/>
          <w:sz w:val="24"/>
          <w:szCs w:val="24"/>
        </w:rPr>
        <w:t>.</w:t>
      </w:r>
      <w:r w:rsidRPr="00A60232">
        <w:rPr>
          <w:rFonts w:ascii="Times New Roman" w:hAnsi="Times New Roman" w:cs="Times New Roman"/>
          <w:i/>
          <w:iCs/>
          <w:sz w:val="24"/>
          <w:szCs w:val="24"/>
        </w:rPr>
        <w:t xml:space="preserve"> </w:t>
      </w:r>
      <w:r w:rsidR="00C72391" w:rsidRPr="00A60232">
        <w:rPr>
          <w:rFonts w:ascii="Times New Roman" w:hAnsi="Times New Roman" w:cs="Times New Roman"/>
          <w:i/>
          <w:iCs/>
          <w:sz w:val="24"/>
          <w:szCs w:val="24"/>
        </w:rPr>
        <w:t>S</w:t>
      </w:r>
      <w:r w:rsidRPr="00A60232">
        <w:rPr>
          <w:rFonts w:ascii="Times New Roman" w:hAnsi="Times New Roman" w:cs="Times New Roman"/>
          <w:i/>
          <w:iCs/>
          <w:sz w:val="24"/>
          <w:szCs w:val="24"/>
        </w:rPr>
        <w:t>tephensi</w:t>
      </w:r>
      <w:ins w:id="59" w:author="Hamlet, Arran T P" w:date="2022-03-02T14:30:00Z">
        <w:r w:rsidR="00C72391">
          <w:rPr>
            <w:rFonts w:ascii="Times New Roman" w:hAnsi="Times New Roman" w:cs="Times New Roman"/>
            <w:sz w:val="24"/>
            <w:szCs w:val="24"/>
            <w:vertAlign w:val="superscript"/>
          </w:rPr>
          <w:t>[33]</w:t>
        </w:r>
      </w:ins>
      <w:r w:rsidRPr="00A60232">
        <w:rPr>
          <w:rFonts w:ascii="Times New Roman" w:hAnsi="Times New Roman" w:cs="Times New Roman"/>
          <w:i/>
          <w:iCs/>
          <w:sz w:val="24"/>
          <w:szCs w:val="24"/>
        </w:rPr>
        <w:t xml:space="preserve"> </w:t>
      </w:r>
      <w:r w:rsidRPr="00A60232">
        <w:rPr>
          <w:rFonts w:ascii="Times New Roman" w:hAnsi="Times New Roman" w:cs="Times New Roman"/>
          <w:sz w:val="24"/>
          <w:szCs w:val="24"/>
        </w:rPr>
        <w:fldChar w:fldCharType="begin"/>
      </w:r>
      <w:r w:rsidR="001F65D2">
        <w:rPr>
          <w:rFonts w:ascii="Times New Roman" w:hAnsi="Times New Roman" w:cs="Times New Roman"/>
          <w:sz w:val="24"/>
          <w:szCs w:val="24"/>
        </w:rPr>
        <w:instrText xml:space="preserve"> ADDIN EN.CITE &lt;EndNote&gt;&lt;Cite&gt;&lt;Author&gt;Stopard&lt;/Author&gt;&lt;Year&gt;2021&lt;/Year&gt;&lt;RecNum&gt;6222&lt;/RecNum&gt;&lt;DisplayText&gt;&lt;style face="superscript"&gt;13&lt;/style&gt;&lt;/DisplayText&gt;&lt;record&gt;&lt;rec-number&gt;6222&lt;/rec-number&gt;&lt;foreign-keys&gt;&lt;key app="EN" db-id="p5ff0wvrmz0dz2edzvj5wes0tt0raw0pffap" timestamp="1615207207"&gt;6222&lt;/key&gt;&lt;/foreign-keys&gt;&lt;ref-type name="Journal Article"&gt;17&lt;/ref-type&gt;&lt;contributors&gt;&lt;authors&gt;&lt;author&gt;Stopard, I. J.&lt;/author&gt;&lt;author&gt;Churcher, T. S.&lt;/author&gt;&lt;author&gt;Lambert, B.&lt;/author&gt;&lt;/authors&gt;&lt;/contributors&gt;&lt;auth-address&gt;MRC Centre for Global Infectious Disease Analysis, School of Public Health, Faculty of Medicine, Imperial College London, London, United Kingdom.&lt;/auth-address&gt;&lt;titles&gt;&lt;title&gt;Estimating the extrinsic incubation period of malaria using a mechanistic model of sporogony&lt;/title&gt;&lt;secondary-title&gt;PLoS Comput Biol&lt;/secondary-title&gt;&lt;/titles&gt;&lt;periodical&gt;&lt;full-title&gt;Plos Computational Biology&lt;/full-title&gt;&lt;abbr-1&gt;Plos Comput Biol&lt;/abbr-1&gt;&lt;/periodical&gt;&lt;pages&gt;e1008658&lt;/pages&gt;&lt;volume&gt;17&lt;/volume&gt;&lt;number&gt;2&lt;/number&gt;&lt;edition&gt;2021/02/17&lt;/edition&gt;&lt;dates&gt;&lt;year&gt;2021&lt;/year&gt;&lt;pub-dates&gt;&lt;date&gt;Feb&lt;/date&gt;&lt;/pub-dates&gt;&lt;/dates&gt;&lt;isbn&gt;1553-7358 (Electronic)&amp;#xD;1553-734X (Linking)&lt;/isbn&gt;&lt;accession-num&gt;33591963&lt;/accession-num&gt;&lt;urls&gt;&lt;related-urls&gt;&lt;url&gt;https://www.ncbi.nlm.nih.gov/pubmed/33591963&lt;/url&gt;&lt;/related-urls&gt;&lt;/urls&gt;&lt;custom2&gt;PMC7909686&lt;/custom2&gt;&lt;electronic-resource-num&gt;10.1371/journal.pcbi.1008658&lt;/electronic-resource-num&gt;&lt;/record&gt;&lt;/Cite&gt;&lt;/EndNote&gt;</w:instrText>
      </w:r>
      <w:r w:rsidRPr="00A60232">
        <w:rPr>
          <w:rFonts w:ascii="Times New Roman" w:hAnsi="Times New Roman" w:cs="Times New Roman"/>
          <w:sz w:val="24"/>
          <w:szCs w:val="24"/>
        </w:rPr>
        <w:fldChar w:fldCharType="separate"/>
      </w:r>
      <w:del w:id="60" w:author="Hamlet, Arran T P" w:date="2022-03-02T14:30:00Z">
        <w:r w:rsidR="001F65D2" w:rsidRPr="001F65D2" w:rsidDel="00C72391">
          <w:rPr>
            <w:rFonts w:ascii="Times New Roman" w:hAnsi="Times New Roman" w:cs="Times New Roman"/>
            <w:noProof/>
            <w:sz w:val="24"/>
            <w:szCs w:val="24"/>
            <w:vertAlign w:val="superscript"/>
          </w:rPr>
          <w:delText>13</w:delText>
        </w:r>
      </w:del>
      <w:r w:rsidRPr="00A60232">
        <w:rPr>
          <w:rFonts w:ascii="Times New Roman" w:hAnsi="Times New Roman" w:cs="Times New Roman"/>
          <w:sz w:val="24"/>
          <w:szCs w:val="24"/>
        </w:rPr>
        <w:fldChar w:fldCharType="end"/>
      </w:r>
      <w:r w:rsidRPr="00A60232">
        <w:rPr>
          <w:rFonts w:ascii="Times New Roman" w:hAnsi="Times New Roman" w:cs="Times New Roman"/>
          <w:sz w:val="24"/>
          <w:szCs w:val="24"/>
        </w:rPr>
        <w:t xml:space="preserve"> (</w:t>
      </w:r>
      <w:r w:rsidRPr="00A60232">
        <w:rPr>
          <w:rFonts w:ascii="Times New Roman" w:hAnsi="Times New Roman" w:cs="Times New Roman"/>
          <w:sz w:val="24"/>
          <w:szCs w:val="24"/>
        </w:rPr>
        <w:fldChar w:fldCharType="begin"/>
      </w:r>
      <w:r w:rsidRPr="00A60232">
        <w:rPr>
          <w:rFonts w:ascii="Times New Roman" w:hAnsi="Times New Roman" w:cs="Times New Roman"/>
          <w:sz w:val="24"/>
          <w:szCs w:val="24"/>
        </w:rPr>
        <w:instrText xml:space="preserve"> REF _Ref66180976 \h  \* MERGEFORMAT </w:instrText>
      </w:r>
      <w:r w:rsidRPr="00A60232">
        <w:rPr>
          <w:rFonts w:ascii="Times New Roman" w:hAnsi="Times New Roman" w:cs="Times New Roman"/>
          <w:sz w:val="24"/>
          <w:szCs w:val="24"/>
        </w:rPr>
      </w:r>
      <w:r w:rsidRPr="00A60232">
        <w:rPr>
          <w:rFonts w:ascii="Times New Roman" w:hAnsi="Times New Roman" w:cs="Times New Roman"/>
          <w:sz w:val="24"/>
          <w:szCs w:val="24"/>
        </w:rPr>
        <w:fldChar w:fldCharType="separate"/>
      </w:r>
      <w:del w:id="61" w:author="Hamlet, Arran T P" w:date="2022-03-02T13:47:00Z">
        <w:r w:rsidR="00181530" w:rsidRPr="00181530" w:rsidDel="00AB51DB">
          <w:rPr>
            <w:rFonts w:ascii="Times New Roman" w:hAnsi="Times New Roman" w:cs="Times New Roman"/>
            <w:sz w:val="24"/>
            <w:szCs w:val="24"/>
          </w:rPr>
          <w:delText xml:space="preserve">Appendix </w:delText>
        </w:r>
      </w:del>
      <w:ins w:id="62" w:author="Hamlet, Arran T P" w:date="2022-03-02T13:47:00Z">
        <w:r w:rsidR="00AB51DB">
          <w:rPr>
            <w:rFonts w:ascii="Times New Roman" w:hAnsi="Times New Roman" w:cs="Times New Roman"/>
            <w:sz w:val="24"/>
            <w:szCs w:val="24"/>
          </w:rPr>
          <w:t xml:space="preserve">Additional File </w:t>
        </w:r>
      </w:ins>
      <w:r w:rsidR="00181530" w:rsidRPr="00181530">
        <w:rPr>
          <w:rFonts w:ascii="Times New Roman" w:hAnsi="Times New Roman" w:cs="Times New Roman"/>
          <w:noProof/>
          <w:sz w:val="24"/>
          <w:szCs w:val="24"/>
        </w:rPr>
        <w:t>Figure</w:t>
      </w:r>
      <w:r w:rsidR="00181530" w:rsidRPr="00A60232">
        <w:rPr>
          <w:rFonts w:ascii="Times New Roman" w:hAnsi="Times New Roman" w:cs="Times New Roman"/>
          <w:b/>
          <w:bCs/>
          <w:sz w:val="24"/>
          <w:szCs w:val="24"/>
        </w:rPr>
        <w:t xml:space="preserve"> </w:t>
      </w:r>
      <w:r w:rsidR="00181530">
        <w:rPr>
          <w:rFonts w:ascii="Times New Roman" w:hAnsi="Times New Roman" w:cs="Times New Roman"/>
          <w:b/>
          <w:bCs/>
          <w:noProof/>
          <w:sz w:val="24"/>
          <w:szCs w:val="24"/>
        </w:rPr>
        <w:t>3</w:t>
      </w:r>
      <w:r w:rsidRPr="00A60232">
        <w:rPr>
          <w:rFonts w:ascii="Times New Roman" w:hAnsi="Times New Roman" w:cs="Times New Roman"/>
          <w:sz w:val="24"/>
          <w:szCs w:val="24"/>
        </w:rPr>
        <w:fldChar w:fldCharType="end"/>
      </w:r>
      <w:r w:rsidRPr="00A60232">
        <w:rPr>
          <w:rFonts w:ascii="Times New Roman" w:hAnsi="Times New Roman" w:cs="Times New Roman"/>
          <w:sz w:val="24"/>
          <w:szCs w:val="24"/>
        </w:rPr>
        <w:t>).</w:t>
      </w:r>
      <w:r w:rsidR="002F624C" w:rsidRPr="00A60232">
        <w:rPr>
          <w:rFonts w:ascii="Times New Roman" w:hAnsi="Times New Roman" w:cs="Times New Roman"/>
          <w:sz w:val="24"/>
          <w:szCs w:val="24"/>
        </w:rPr>
        <w:t xml:space="preserve"> These estimates were derived in laboratory populations of mosquitoes and parasites though is assumed to hold for</w:t>
      </w:r>
      <w:r w:rsidR="00B7611A" w:rsidRPr="00A60232">
        <w:rPr>
          <w:rFonts w:ascii="Times New Roman" w:hAnsi="Times New Roman" w:cs="Times New Roman"/>
          <w:sz w:val="24"/>
          <w:szCs w:val="24"/>
        </w:rPr>
        <w:t xml:space="preserve"> wild</w:t>
      </w:r>
      <w:r w:rsidR="002F624C" w:rsidRPr="00A60232">
        <w:rPr>
          <w:rFonts w:ascii="Times New Roman" w:hAnsi="Times New Roman" w:cs="Times New Roman"/>
          <w:sz w:val="24"/>
          <w:szCs w:val="24"/>
        </w:rPr>
        <w:t xml:space="preserve"> </w:t>
      </w:r>
      <w:r w:rsidR="003D1AF6" w:rsidRPr="00A60232">
        <w:rPr>
          <w:rFonts w:ascii="Times New Roman" w:hAnsi="Times New Roman" w:cs="Times New Roman"/>
          <w:i/>
          <w:iCs/>
          <w:sz w:val="24"/>
          <w:szCs w:val="24"/>
        </w:rPr>
        <w:t>An. stephensi</w:t>
      </w:r>
      <w:r w:rsidR="003D1AF6" w:rsidRPr="00A60232">
        <w:rPr>
          <w:rFonts w:ascii="Times New Roman" w:hAnsi="Times New Roman" w:cs="Times New Roman"/>
          <w:sz w:val="24"/>
          <w:szCs w:val="24"/>
        </w:rPr>
        <w:t xml:space="preserve"> mosquitoes infected with </w:t>
      </w:r>
      <w:r w:rsidR="003D1AF6" w:rsidRPr="00A60232">
        <w:rPr>
          <w:rFonts w:ascii="Times New Roman" w:hAnsi="Times New Roman" w:cs="Times New Roman"/>
          <w:i/>
          <w:iCs/>
          <w:sz w:val="24"/>
          <w:szCs w:val="24"/>
        </w:rPr>
        <w:t xml:space="preserve">P. falciparum </w:t>
      </w:r>
      <w:r w:rsidR="003D1AF6" w:rsidRPr="00A60232">
        <w:rPr>
          <w:rFonts w:ascii="Times New Roman" w:hAnsi="Times New Roman" w:cs="Times New Roman"/>
          <w:sz w:val="24"/>
          <w:szCs w:val="24"/>
        </w:rPr>
        <w:t xml:space="preserve">in </w:t>
      </w:r>
      <w:proofErr w:type="gramStart"/>
      <w:r w:rsidR="003D1AF6" w:rsidRPr="00A60232">
        <w:rPr>
          <w:rFonts w:ascii="Times New Roman" w:hAnsi="Times New Roman" w:cs="Times New Roman"/>
          <w:sz w:val="24"/>
          <w:szCs w:val="24"/>
        </w:rPr>
        <w:t>Ethiopia</w:t>
      </w:r>
      <w:ins w:id="63" w:author="Hamlet, Arran T P" w:date="2022-03-02T14:31:00Z">
        <w:r w:rsidR="00C72391">
          <w:rPr>
            <w:rFonts w:ascii="Times New Roman" w:hAnsi="Times New Roman" w:cs="Times New Roman"/>
            <w:sz w:val="24"/>
            <w:szCs w:val="24"/>
            <w:vertAlign w:val="superscript"/>
          </w:rPr>
          <w:t>[</w:t>
        </w:r>
        <w:proofErr w:type="gramEnd"/>
        <w:r w:rsidR="00C72391">
          <w:rPr>
            <w:rFonts w:ascii="Times New Roman" w:hAnsi="Times New Roman" w:cs="Times New Roman"/>
            <w:sz w:val="24"/>
            <w:szCs w:val="24"/>
            <w:vertAlign w:val="superscript"/>
          </w:rPr>
          <w:t>34-37]</w:t>
        </w:r>
      </w:ins>
      <w:del w:id="64" w:author="Hamlet, Arran T P" w:date="2022-03-02T14:31:00Z">
        <w:r w:rsidR="009A1575" w:rsidRPr="00A60232" w:rsidDel="00C72391">
          <w:rPr>
            <w:rFonts w:ascii="Times New Roman" w:hAnsi="Times New Roman" w:cs="Times New Roman"/>
            <w:sz w:val="24"/>
            <w:szCs w:val="24"/>
          </w:rPr>
          <w:delText xml:space="preserve"> </w:delText>
        </w:r>
        <w:r w:rsidR="009A1575" w:rsidRPr="00A60232" w:rsidDel="00C72391">
          <w:rPr>
            <w:rFonts w:ascii="Times New Roman" w:hAnsi="Times New Roman" w:cs="Times New Roman"/>
            <w:sz w:val="24"/>
            <w:szCs w:val="24"/>
          </w:rPr>
          <w:fldChar w:fldCharType="begin">
            <w:fldData xml:space="preserve">PEVuZE5vdGU+PENpdGU+PEF1dGhvcj5TaGFwaXJvPC9BdXRob3I+PFllYXI+MjAxNzwvWWVhcj48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</w:fldData>
          </w:fldChar>
        </w:r>
        <w:r w:rsidR="001F65D2" w:rsidDel="00C72391">
          <w:rPr>
            <w:rFonts w:ascii="Times New Roman" w:hAnsi="Times New Roman" w:cs="Times New Roman"/>
            <w:sz w:val="24"/>
            <w:szCs w:val="24"/>
          </w:rPr>
          <w:delInstrText xml:space="preserve"> ADDIN EN.CITE </w:delInstrText>
        </w:r>
        <w:r w:rsidR="001F65D2" w:rsidDel="00C72391">
          <w:rPr>
            <w:rFonts w:ascii="Times New Roman" w:hAnsi="Times New Roman" w:cs="Times New Roman"/>
            <w:sz w:val="24"/>
            <w:szCs w:val="24"/>
          </w:rPr>
          <w:fldChar w:fldCharType="begin">
            <w:fldData xml:space="preserve">PEVuZE5vdGU+PENpdGU+PEF1dGhvcj5TaGFwaXJvPC9BdXRob3I+PFllYXI+MjAxNzwvWWVhcj48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</w:fldData>
          </w:fldChar>
        </w:r>
        <w:r w:rsidR="001F65D2" w:rsidDel="00C72391">
          <w:rPr>
            <w:rFonts w:ascii="Times New Roman" w:hAnsi="Times New Roman" w:cs="Times New Roman"/>
            <w:sz w:val="24"/>
            <w:szCs w:val="24"/>
          </w:rPr>
          <w:delInstrText xml:space="preserve"> ADDIN EN.CITE.DATA </w:delInstrText>
        </w:r>
        <w:r w:rsidR="001F65D2" w:rsidDel="00C72391">
          <w:rPr>
            <w:rFonts w:ascii="Times New Roman" w:hAnsi="Times New Roman" w:cs="Times New Roman"/>
            <w:sz w:val="24"/>
            <w:szCs w:val="24"/>
          </w:rPr>
        </w:r>
        <w:r w:rsidR="001F65D2" w:rsidDel="00C72391">
          <w:rPr>
            <w:rFonts w:ascii="Times New Roman" w:hAnsi="Times New Roman" w:cs="Times New Roman"/>
            <w:sz w:val="24"/>
            <w:szCs w:val="24"/>
          </w:rPr>
          <w:fldChar w:fldCharType="end"/>
        </w:r>
        <w:r w:rsidR="009A1575" w:rsidRPr="00A60232" w:rsidDel="00C72391">
          <w:rPr>
            <w:rFonts w:ascii="Times New Roman" w:hAnsi="Times New Roman" w:cs="Times New Roman"/>
            <w:sz w:val="24"/>
            <w:szCs w:val="24"/>
          </w:rPr>
        </w:r>
        <w:r w:rsidR="009A1575" w:rsidRPr="00A60232" w:rsidDel="00C72391">
          <w:rPr>
            <w:rFonts w:ascii="Times New Roman" w:hAnsi="Times New Roman" w:cs="Times New Roman"/>
            <w:sz w:val="24"/>
            <w:szCs w:val="24"/>
          </w:rPr>
          <w:fldChar w:fldCharType="separate"/>
        </w:r>
        <w:r w:rsidR="001F65D2" w:rsidRPr="001F65D2" w:rsidDel="00C72391">
          <w:rPr>
            <w:rFonts w:ascii="Times New Roman" w:hAnsi="Times New Roman" w:cs="Times New Roman"/>
            <w:noProof/>
            <w:sz w:val="24"/>
            <w:szCs w:val="24"/>
            <w:vertAlign w:val="superscript"/>
          </w:rPr>
          <w:delText>14-17</w:delText>
        </w:r>
        <w:r w:rsidR="009A1575" w:rsidRPr="00A60232" w:rsidDel="00C72391">
          <w:rPr>
            <w:rFonts w:ascii="Times New Roman" w:hAnsi="Times New Roman" w:cs="Times New Roman"/>
            <w:sz w:val="24"/>
            <w:szCs w:val="24"/>
          </w:rPr>
          <w:fldChar w:fldCharType="end"/>
        </w:r>
      </w:del>
      <w:r w:rsidR="003D1AF6" w:rsidRPr="00A60232">
        <w:rPr>
          <w:rFonts w:ascii="Times New Roman" w:hAnsi="Times New Roman" w:cs="Times New Roman"/>
          <w:sz w:val="24"/>
          <w:szCs w:val="24"/>
        </w:rPr>
        <w:t>.</w:t>
      </w:r>
      <w:r w:rsidRPr="00A60232">
        <w:rPr>
          <w:rFonts w:ascii="Times New Roman" w:hAnsi="Times New Roman" w:cs="Times New Roman"/>
          <w:sz w:val="24"/>
          <w:szCs w:val="24"/>
        </w:rPr>
        <w:t xml:space="preserve"> </w:t>
      </w:r>
      <w:r w:rsidR="005C31D0" w:rsidRPr="00A60232">
        <w:rPr>
          <w:rFonts w:ascii="Times New Roman" w:hAnsi="Times New Roman" w:cs="Times New Roman"/>
          <w:sz w:val="24"/>
          <w:szCs w:val="24"/>
        </w:rPr>
        <w:t>For simplicity it is assumed that all mo</w:t>
      </w:r>
      <w:r w:rsidR="00167CB2" w:rsidRPr="00A60232">
        <w:rPr>
          <w:rFonts w:ascii="Times New Roman" w:hAnsi="Times New Roman" w:cs="Times New Roman"/>
          <w:sz w:val="24"/>
          <w:szCs w:val="24"/>
        </w:rPr>
        <w:t xml:space="preserve">squitoes have the same EIP. </w:t>
      </w:r>
      <w:r w:rsidRPr="00A60232">
        <w:rPr>
          <w:rFonts w:ascii="Times New Roman" w:hAnsi="Times New Roman" w:cs="Times New Roman"/>
          <w:sz w:val="24"/>
          <w:szCs w:val="24"/>
        </w:rPr>
        <w:t>As this temperature relationship was modelled on a limited set of temperatures (21-34 °C) it was necessary to extrapolate this further to capture the temperature range of Ethiopia. This EIP estimate was converted to the administrative level by taking the mean EIP in an area</w:t>
      </w:r>
      <w:r w:rsidR="00C472CC" w:rsidRPr="00A60232">
        <w:rPr>
          <w:rFonts w:ascii="Times New Roman" w:hAnsi="Times New Roman" w:cs="Times New Roman"/>
          <w:sz w:val="24"/>
          <w:szCs w:val="24"/>
        </w:rPr>
        <w:t xml:space="preserve"> (</w:t>
      </w:r>
      <w:del w:id="65" w:author="Hamlet, Arran T P" w:date="2022-03-02T13:47:00Z">
        <w:r w:rsidR="00DF55AC" w:rsidRPr="00A60232" w:rsidDel="00AB51DB">
          <w:rPr>
            <w:rFonts w:ascii="Times New Roman" w:hAnsi="Times New Roman" w:cs="Times New Roman"/>
            <w:sz w:val="24"/>
            <w:szCs w:val="24"/>
          </w:rPr>
          <w:delText xml:space="preserve">Appendix </w:delText>
        </w:r>
      </w:del>
      <w:ins w:id="66" w:author="Hamlet, Arran T P" w:date="2022-03-02T13:47:00Z">
        <w:r w:rsidR="00AB51DB">
          <w:rPr>
            <w:rFonts w:ascii="Times New Roman" w:hAnsi="Times New Roman" w:cs="Times New Roman"/>
            <w:sz w:val="24"/>
            <w:szCs w:val="24"/>
          </w:rPr>
          <w:t xml:space="preserve">Additional File </w:t>
        </w:r>
      </w:ins>
      <w:r w:rsidR="00B67D16" w:rsidRPr="00A60232">
        <w:rPr>
          <w:rFonts w:ascii="Times New Roman" w:hAnsi="Times New Roman" w:cs="Times New Roman"/>
          <w:sz w:val="24"/>
          <w:szCs w:val="24"/>
        </w:rPr>
        <w:t xml:space="preserve">Figure </w:t>
      </w:r>
      <w:r w:rsidR="00B67D16" w:rsidRPr="002C1B66">
        <w:rPr>
          <w:rFonts w:ascii="Times New Roman" w:hAnsi="Times New Roman" w:cs="Times New Roman"/>
          <w:b/>
          <w:bCs/>
          <w:sz w:val="24"/>
          <w:szCs w:val="24"/>
        </w:rPr>
        <w:t>2D</w:t>
      </w:r>
      <w:r w:rsidR="00B67D16" w:rsidRPr="00A60232">
        <w:rPr>
          <w:rFonts w:ascii="Times New Roman" w:hAnsi="Times New Roman" w:cs="Times New Roman"/>
          <w:sz w:val="24"/>
          <w:szCs w:val="24"/>
        </w:rPr>
        <w:t>)</w:t>
      </w:r>
      <w:r w:rsidRPr="00A60232">
        <w:rPr>
          <w:rFonts w:ascii="Times New Roman" w:hAnsi="Times New Roman" w:cs="Times New Roman"/>
          <w:sz w:val="24"/>
          <w:szCs w:val="24"/>
        </w:rPr>
        <w:t>. All other mosquito bionomics and factors influencing transmission biology are assumed to be independent of temperature or altitude.</w:t>
      </w:r>
    </w:p>
    <w:p w14:paraId="65B28835" w14:textId="669A3CA5" w:rsidR="00FA3209" w:rsidRPr="00A60232" w:rsidRDefault="005624ED" w:rsidP="002C1B66">
      <w:pPr>
        <w:spacing w:line="276" w:lineRule="auto"/>
        <w:rPr>
          <w:rFonts w:ascii="Times New Roman" w:hAnsi="Times New Roman" w:cs="Times New Roman"/>
          <w:sz w:val="24"/>
          <w:szCs w:val="24"/>
        </w:rPr>
      </w:pPr>
      <w:r w:rsidRPr="00A60232">
        <w:rPr>
          <w:rFonts w:ascii="Times New Roman" w:hAnsi="Times New Roman" w:cs="Times New Roman"/>
          <w:noProof/>
          <w:sz w:val="24"/>
          <w:szCs w:val="24"/>
        </w:rPr>
        <w:drawing>
          <wp:inline distT="0" distB="0" distL="0" distR="0" wp14:anchorId="19A7FC4B" wp14:editId="5645895C">
            <wp:extent cx="5731510" cy="2865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1ED2D96" w14:textId="05AFC9CC" w:rsidR="002E7777" w:rsidRPr="00A60232" w:rsidDel="008C782E" w:rsidRDefault="00B00339" w:rsidP="002C1B66">
      <w:pPr>
        <w:pStyle w:val="Caption"/>
        <w:spacing w:line="276" w:lineRule="auto"/>
        <w:rPr>
          <w:del w:id="67" w:author="Hamlet, Arran T P" w:date="2022-03-02T13:42:00Z"/>
          <w:rFonts w:ascii="Times New Roman" w:hAnsi="Times New Roman" w:cs="Times New Roman"/>
          <w:sz w:val="24"/>
          <w:szCs w:val="24"/>
        </w:rPr>
      </w:pPr>
      <w:bookmarkStart w:id="68" w:name="_Ref66180976"/>
      <w:del w:id="69" w:author="Hamlet, Arran T P" w:date="2022-03-02T13:47:00Z">
        <w:r w:rsidRPr="00A60232" w:rsidDel="00AB51DB">
          <w:rPr>
            <w:rFonts w:ascii="Times New Roman" w:hAnsi="Times New Roman" w:cs="Times New Roman"/>
            <w:b/>
            <w:bCs/>
            <w:sz w:val="24"/>
            <w:szCs w:val="24"/>
          </w:rPr>
          <w:delText xml:space="preserve">Appendix </w:delText>
        </w:r>
      </w:del>
      <w:ins w:id="70" w:author="Hamlet, Arran T P" w:date="2022-03-02T13:47:00Z">
        <w:r w:rsidR="00AB51DB">
          <w:rPr>
            <w:rFonts w:ascii="Times New Roman" w:hAnsi="Times New Roman" w:cs="Times New Roman"/>
            <w:b/>
            <w:bCs/>
            <w:sz w:val="24"/>
            <w:szCs w:val="24"/>
          </w:rPr>
          <w:t xml:space="preserve">Additional File </w:t>
        </w:r>
      </w:ins>
      <w:r w:rsidR="00FA3209" w:rsidRPr="00A60232">
        <w:rPr>
          <w:rFonts w:ascii="Times New Roman" w:hAnsi="Times New Roman" w:cs="Times New Roman"/>
          <w:b/>
          <w:bCs/>
          <w:sz w:val="24"/>
          <w:szCs w:val="24"/>
        </w:rPr>
        <w:t xml:space="preserve">Figure </w:t>
      </w:r>
      <w:r w:rsidR="00FA3209" w:rsidRPr="00A60232">
        <w:rPr>
          <w:rFonts w:ascii="Times New Roman" w:hAnsi="Times New Roman" w:cs="Times New Roman"/>
          <w:b/>
          <w:bCs/>
          <w:sz w:val="24"/>
          <w:szCs w:val="24"/>
        </w:rPr>
        <w:fldChar w:fldCharType="begin"/>
      </w:r>
      <w:r w:rsidR="00FA3209" w:rsidRPr="00A60232">
        <w:rPr>
          <w:rFonts w:ascii="Times New Roman" w:hAnsi="Times New Roman" w:cs="Times New Roman"/>
          <w:b/>
          <w:bCs/>
          <w:sz w:val="24"/>
          <w:szCs w:val="24"/>
        </w:rPr>
        <w:instrText xml:space="preserve"> SEQ Figure \* ARABIC </w:instrText>
      </w:r>
      <w:r w:rsidR="00FA3209" w:rsidRPr="00A60232">
        <w:rPr>
          <w:rFonts w:ascii="Times New Roman" w:hAnsi="Times New Roman" w:cs="Times New Roman"/>
          <w:b/>
          <w:bCs/>
          <w:sz w:val="24"/>
          <w:szCs w:val="24"/>
        </w:rPr>
        <w:fldChar w:fldCharType="separate"/>
      </w:r>
      <w:r w:rsidR="00181530">
        <w:rPr>
          <w:rFonts w:ascii="Times New Roman" w:hAnsi="Times New Roman" w:cs="Times New Roman"/>
          <w:b/>
          <w:bCs/>
          <w:noProof/>
          <w:sz w:val="24"/>
          <w:szCs w:val="24"/>
        </w:rPr>
        <w:t>3</w:t>
      </w:r>
      <w:r w:rsidR="00FA3209" w:rsidRPr="00A60232">
        <w:rPr>
          <w:rFonts w:ascii="Times New Roman" w:hAnsi="Times New Roman" w:cs="Times New Roman"/>
          <w:b/>
          <w:bCs/>
          <w:noProof/>
          <w:sz w:val="24"/>
          <w:szCs w:val="24"/>
        </w:rPr>
        <w:fldChar w:fldCharType="end"/>
      </w:r>
      <w:bookmarkEnd w:id="68"/>
      <w:r w:rsidR="00FA3209" w:rsidRPr="00A60232">
        <w:rPr>
          <w:rFonts w:ascii="Times New Roman" w:hAnsi="Times New Roman" w:cs="Times New Roman"/>
          <w:b/>
          <w:bCs/>
          <w:sz w:val="24"/>
          <w:szCs w:val="24"/>
        </w:rPr>
        <w:t>. How parasite extrinsic incubation period is assumed to vary across Ethiopia.</w:t>
      </w:r>
      <w:r w:rsidR="00FA3209" w:rsidRPr="00A60232">
        <w:rPr>
          <w:rFonts w:ascii="Times New Roman" w:hAnsi="Times New Roman" w:cs="Times New Roman"/>
          <w:sz w:val="24"/>
          <w:szCs w:val="24"/>
        </w:rPr>
        <w:t xml:space="preserve"> A) Relationship between the extrinsic incubation period and temperature for the development of </w:t>
      </w:r>
      <w:r w:rsidR="00FA3209" w:rsidRPr="00A60232">
        <w:rPr>
          <w:rFonts w:ascii="Times New Roman" w:hAnsi="Times New Roman" w:cs="Times New Roman"/>
          <w:i/>
          <w:iCs w:val="0"/>
          <w:sz w:val="24"/>
          <w:szCs w:val="24"/>
        </w:rPr>
        <w:t xml:space="preserve">Plasmodium falciparum </w:t>
      </w:r>
      <w:r w:rsidR="00FA3209" w:rsidRPr="00A60232">
        <w:rPr>
          <w:rFonts w:ascii="Times New Roman" w:hAnsi="Times New Roman" w:cs="Times New Roman"/>
          <w:sz w:val="24"/>
          <w:szCs w:val="24"/>
        </w:rPr>
        <w:t>in</w:t>
      </w:r>
      <w:r w:rsidR="00FA3209" w:rsidRPr="00A60232">
        <w:rPr>
          <w:rFonts w:ascii="Times New Roman" w:hAnsi="Times New Roman" w:cs="Times New Roman"/>
          <w:i/>
          <w:iCs w:val="0"/>
          <w:sz w:val="24"/>
          <w:szCs w:val="24"/>
        </w:rPr>
        <w:t xml:space="preserve"> Anopheles stephensi </w:t>
      </w:r>
      <w:r w:rsidR="00FA3209" w:rsidRPr="00A60232">
        <w:rPr>
          <w:rFonts w:ascii="Times New Roman" w:hAnsi="Times New Roman" w:cs="Times New Roman"/>
          <w:sz w:val="24"/>
          <w:szCs w:val="24"/>
        </w:rPr>
        <w:t xml:space="preserve">in laboratory studies. B) The maximum monthly annual temperature across Ethiopia. C) Predicted EIP </w:t>
      </w:r>
      <w:r w:rsidR="0028191A" w:rsidRPr="00A60232">
        <w:rPr>
          <w:rFonts w:ascii="Times New Roman" w:hAnsi="Times New Roman" w:cs="Times New Roman"/>
          <w:sz w:val="24"/>
          <w:szCs w:val="24"/>
        </w:rPr>
        <w:t xml:space="preserve">(days) </w:t>
      </w:r>
      <w:r w:rsidR="00FA3209" w:rsidRPr="00A60232">
        <w:rPr>
          <w:rFonts w:ascii="Times New Roman" w:hAnsi="Times New Roman" w:cs="Times New Roman"/>
          <w:sz w:val="24"/>
          <w:szCs w:val="24"/>
        </w:rPr>
        <w:t xml:space="preserve">derived from the maximum temperature for </w:t>
      </w:r>
      <w:r w:rsidR="00FA3209" w:rsidRPr="00A60232">
        <w:rPr>
          <w:rFonts w:ascii="Times New Roman" w:hAnsi="Times New Roman" w:cs="Times New Roman"/>
          <w:i/>
          <w:iCs w:val="0"/>
          <w:sz w:val="24"/>
          <w:szCs w:val="24"/>
        </w:rPr>
        <w:t>P. falciparum</w:t>
      </w:r>
      <w:r w:rsidR="00520E58" w:rsidRPr="00A60232">
        <w:rPr>
          <w:rFonts w:ascii="Times New Roman" w:hAnsi="Times New Roman" w:cs="Times New Roman"/>
          <w:i/>
          <w:iCs w:val="0"/>
          <w:sz w:val="24"/>
          <w:szCs w:val="24"/>
        </w:rPr>
        <w:t>.</w:t>
      </w:r>
      <w:r w:rsidR="00FA3209" w:rsidRPr="00A60232">
        <w:rPr>
          <w:rFonts w:ascii="Times New Roman" w:hAnsi="Times New Roman" w:cs="Times New Roman"/>
          <w:sz w:val="24"/>
          <w:szCs w:val="24"/>
        </w:rPr>
        <w:t xml:space="preserve"> </w:t>
      </w:r>
    </w:p>
    <w:p w14:paraId="31E4C96F" w14:textId="77777777" w:rsidR="00520E58" w:rsidRPr="00A60232" w:rsidRDefault="00520E58">
      <w:pPr>
        <w:pStyle w:val="Caption"/>
        <w:spacing w:line="276" w:lineRule="auto"/>
        <w:pPrChange w:id="71" w:author="Hamlet, Arran T P" w:date="2022-03-02T13:42:00Z">
          <w:pPr/>
        </w:pPrChange>
      </w:pPr>
    </w:p>
    <w:p w14:paraId="75CD9FA9" w14:textId="26FF9082" w:rsidR="00D90B14" w:rsidRPr="00A60232" w:rsidRDefault="00384850">
      <w:pPr>
        <w:pStyle w:val="Heading2"/>
        <w:rPr>
          <w:rFonts w:ascii="Times New Roman" w:hAnsi="Times New Roman" w:cs="Times New Roman"/>
          <w:b/>
          <w:bCs/>
          <w:sz w:val="24"/>
          <w:szCs w:val="24"/>
        </w:rPr>
        <w:pPrChange w:id="72" w:author="Hamlet, Arran T P" w:date="2022-03-02T13:43:00Z">
          <w:pPr>
            <w:spacing w:line="276" w:lineRule="auto"/>
          </w:pPr>
        </w:pPrChange>
      </w:pPr>
      <w:bookmarkStart w:id="73" w:name="_Toc97121060"/>
      <w:r w:rsidRPr="00A60232">
        <w:rPr>
          <w:rFonts w:ascii="Times New Roman" w:hAnsi="Times New Roman" w:cs="Times New Roman"/>
          <w:b/>
          <w:bCs/>
          <w:sz w:val="24"/>
          <w:szCs w:val="24"/>
        </w:rPr>
        <w:t xml:space="preserve">Mosquito </w:t>
      </w:r>
      <w:r w:rsidR="00A13A6F" w:rsidRPr="00A60232">
        <w:rPr>
          <w:rFonts w:ascii="Times New Roman" w:hAnsi="Times New Roman" w:cs="Times New Roman"/>
          <w:b/>
          <w:bCs/>
          <w:sz w:val="24"/>
          <w:szCs w:val="24"/>
        </w:rPr>
        <w:t>bionomics</w:t>
      </w:r>
      <w:bookmarkEnd w:id="73"/>
    </w:p>
    <w:p w14:paraId="40D906F5" w14:textId="732F8178" w:rsidR="000F6BFC" w:rsidRPr="00A60232" w:rsidRDefault="00A13A6F" w:rsidP="002C1B66">
      <w:pPr>
        <w:rPr>
          <w:rFonts w:ascii="Times New Roman" w:hAnsi="Times New Roman" w:cs="Times New Roman"/>
          <w:sz w:val="24"/>
          <w:szCs w:val="24"/>
        </w:rPr>
      </w:pPr>
      <w:r w:rsidRPr="00A60232">
        <w:rPr>
          <w:rFonts w:ascii="Times New Roman" w:hAnsi="Times New Roman" w:cs="Times New Roman"/>
          <w:sz w:val="24"/>
          <w:szCs w:val="24"/>
        </w:rPr>
        <w:t xml:space="preserve">The results of a literature </w:t>
      </w:r>
      <w:r w:rsidR="000D03A6" w:rsidRPr="00A60232">
        <w:rPr>
          <w:rFonts w:ascii="Times New Roman" w:hAnsi="Times New Roman" w:cs="Times New Roman"/>
          <w:sz w:val="24"/>
          <w:szCs w:val="24"/>
        </w:rPr>
        <w:t xml:space="preserve">search for the key mosquito bionomics parameters are summarised in </w:t>
      </w:r>
      <w:del w:id="74" w:author="Hamlet, Arran T P" w:date="2022-03-02T13:47:00Z">
        <w:r w:rsidR="00E831C8" w:rsidRPr="00A60232" w:rsidDel="00AB51DB">
          <w:rPr>
            <w:rFonts w:ascii="Times New Roman" w:hAnsi="Times New Roman" w:cs="Times New Roman"/>
            <w:sz w:val="24"/>
            <w:szCs w:val="24"/>
          </w:rPr>
          <w:delText xml:space="preserve">Appendix </w:delText>
        </w:r>
      </w:del>
      <w:ins w:id="75" w:author="Hamlet, Arran T P" w:date="2022-03-02T13:47:00Z">
        <w:r w:rsidR="00AB51DB">
          <w:rPr>
            <w:rFonts w:ascii="Times New Roman" w:hAnsi="Times New Roman" w:cs="Times New Roman"/>
            <w:sz w:val="24"/>
            <w:szCs w:val="24"/>
          </w:rPr>
          <w:t xml:space="preserve">Additional File </w:t>
        </w:r>
      </w:ins>
      <w:r w:rsidR="00E831C8" w:rsidRPr="00A60232">
        <w:rPr>
          <w:rFonts w:ascii="Times New Roman" w:hAnsi="Times New Roman" w:cs="Times New Roman"/>
          <w:sz w:val="24"/>
          <w:szCs w:val="24"/>
        </w:rPr>
        <w:t xml:space="preserve">Table </w:t>
      </w:r>
      <w:ins w:id="76" w:author="Hamlet, Arran T P" w:date="2022-03-02T15:06:00Z">
        <w:r w:rsidR="00DF7BFD">
          <w:rPr>
            <w:rFonts w:ascii="Times New Roman" w:hAnsi="Times New Roman" w:cs="Times New Roman"/>
            <w:sz w:val="24"/>
            <w:szCs w:val="24"/>
          </w:rPr>
          <w:t>1</w:t>
        </w:r>
      </w:ins>
      <w:del w:id="77" w:author="Hamlet, Arran T P" w:date="2022-03-02T15:06:00Z">
        <w:r w:rsidR="00012640" w:rsidRPr="00A60232" w:rsidDel="00DF7BFD">
          <w:rPr>
            <w:rFonts w:ascii="Times New Roman" w:hAnsi="Times New Roman" w:cs="Times New Roman"/>
            <w:sz w:val="24"/>
            <w:szCs w:val="24"/>
          </w:rPr>
          <w:delText>2</w:delText>
        </w:r>
      </w:del>
      <w:r w:rsidR="00012640" w:rsidRPr="00A60232">
        <w:rPr>
          <w:rFonts w:ascii="Times New Roman" w:hAnsi="Times New Roman" w:cs="Times New Roman"/>
          <w:sz w:val="24"/>
          <w:szCs w:val="24"/>
        </w:rPr>
        <w:t>.</w:t>
      </w:r>
      <w:r w:rsidR="003176EE" w:rsidRPr="00A60232">
        <w:rPr>
          <w:rFonts w:ascii="Times New Roman" w:hAnsi="Times New Roman" w:cs="Times New Roman"/>
          <w:sz w:val="24"/>
          <w:szCs w:val="24"/>
        </w:rPr>
        <w:t xml:space="preserve"> Data re relatively scant and those studies that were </w:t>
      </w:r>
      <w:r w:rsidR="00A46520" w:rsidRPr="00A60232">
        <w:rPr>
          <w:rFonts w:ascii="Times New Roman" w:hAnsi="Times New Roman" w:cs="Times New Roman"/>
          <w:sz w:val="24"/>
          <w:szCs w:val="24"/>
        </w:rPr>
        <w:t xml:space="preserve">identified show </w:t>
      </w:r>
      <w:r w:rsidR="00A05B7C" w:rsidRPr="00A60232">
        <w:rPr>
          <w:rFonts w:ascii="Times New Roman" w:hAnsi="Times New Roman" w:cs="Times New Roman"/>
          <w:i/>
          <w:iCs/>
          <w:sz w:val="24"/>
          <w:szCs w:val="24"/>
        </w:rPr>
        <w:t xml:space="preserve">An. stephensi </w:t>
      </w:r>
      <w:r w:rsidR="00A46520" w:rsidRPr="00A60232">
        <w:rPr>
          <w:rFonts w:ascii="Times New Roman" w:hAnsi="Times New Roman" w:cs="Times New Roman"/>
          <w:sz w:val="24"/>
          <w:szCs w:val="24"/>
        </w:rPr>
        <w:t>estimates</w:t>
      </w:r>
      <w:r w:rsidR="00F71BF7" w:rsidRPr="00A60232">
        <w:rPr>
          <w:rFonts w:ascii="Times New Roman" w:hAnsi="Times New Roman" w:cs="Times New Roman"/>
          <w:sz w:val="24"/>
          <w:szCs w:val="24"/>
        </w:rPr>
        <w:t xml:space="preserve"> vary substantially in its native range</w:t>
      </w:r>
      <w:r w:rsidR="00A05B7C" w:rsidRPr="00A60232">
        <w:rPr>
          <w:rFonts w:ascii="Times New Roman" w:hAnsi="Times New Roman" w:cs="Times New Roman"/>
          <w:sz w:val="24"/>
          <w:szCs w:val="24"/>
        </w:rPr>
        <w:t>. In addition</w:t>
      </w:r>
      <w:r w:rsidR="00315EEF" w:rsidRPr="00A60232">
        <w:rPr>
          <w:rFonts w:ascii="Times New Roman" w:hAnsi="Times New Roman" w:cs="Times New Roman"/>
          <w:sz w:val="24"/>
          <w:szCs w:val="24"/>
        </w:rPr>
        <w:t>,</w:t>
      </w:r>
      <w:r w:rsidR="00A05B7C" w:rsidRPr="00A60232">
        <w:rPr>
          <w:rFonts w:ascii="Times New Roman" w:hAnsi="Times New Roman" w:cs="Times New Roman"/>
          <w:sz w:val="24"/>
          <w:szCs w:val="24"/>
        </w:rPr>
        <w:t xml:space="preserve"> very few studies </w:t>
      </w:r>
      <w:r w:rsidR="00E6145A" w:rsidRPr="00A60232">
        <w:rPr>
          <w:rFonts w:ascii="Times New Roman" w:hAnsi="Times New Roman" w:cs="Times New Roman"/>
          <w:sz w:val="24"/>
          <w:szCs w:val="24"/>
        </w:rPr>
        <w:t>were identified</w:t>
      </w:r>
      <w:r w:rsidR="00F71BF7" w:rsidRPr="00A60232">
        <w:rPr>
          <w:rFonts w:ascii="Times New Roman" w:hAnsi="Times New Roman" w:cs="Times New Roman"/>
          <w:sz w:val="24"/>
          <w:szCs w:val="24"/>
        </w:rPr>
        <w:t xml:space="preserve"> within the context of Djibouti or Ethiopia. </w:t>
      </w:r>
      <w:r w:rsidR="00E6145A" w:rsidRPr="00A60232">
        <w:rPr>
          <w:rFonts w:ascii="Times New Roman" w:hAnsi="Times New Roman" w:cs="Times New Roman"/>
          <w:sz w:val="24"/>
          <w:szCs w:val="24"/>
        </w:rPr>
        <w:t>To account for this uncertainty a wide range of</w:t>
      </w:r>
      <w:r w:rsidR="00EB46D9" w:rsidRPr="00A60232">
        <w:rPr>
          <w:rFonts w:ascii="Times New Roman" w:hAnsi="Times New Roman" w:cs="Times New Roman"/>
          <w:sz w:val="24"/>
          <w:szCs w:val="24"/>
        </w:rPr>
        <w:t xml:space="preserve"> p</w:t>
      </w:r>
      <w:r w:rsidR="00F71BF7" w:rsidRPr="00A60232">
        <w:rPr>
          <w:rFonts w:ascii="Times New Roman" w:hAnsi="Times New Roman" w:cs="Times New Roman"/>
          <w:sz w:val="24"/>
          <w:szCs w:val="24"/>
        </w:rPr>
        <w:t>arameter distributions</w:t>
      </w:r>
      <w:r w:rsidR="00EB46D9" w:rsidRPr="00A60232">
        <w:rPr>
          <w:rFonts w:ascii="Times New Roman" w:hAnsi="Times New Roman" w:cs="Times New Roman"/>
          <w:sz w:val="24"/>
          <w:szCs w:val="24"/>
        </w:rPr>
        <w:t xml:space="preserve"> were</w:t>
      </w:r>
      <w:r w:rsidR="00F71BF7" w:rsidRPr="00A60232">
        <w:rPr>
          <w:rFonts w:ascii="Times New Roman" w:hAnsi="Times New Roman" w:cs="Times New Roman"/>
          <w:sz w:val="24"/>
          <w:szCs w:val="24"/>
        </w:rPr>
        <w:t xml:space="preserve"> used</w:t>
      </w:r>
      <w:r w:rsidR="00EB46D9" w:rsidRPr="00A60232">
        <w:rPr>
          <w:rFonts w:ascii="Times New Roman" w:hAnsi="Times New Roman" w:cs="Times New Roman"/>
          <w:sz w:val="24"/>
          <w:szCs w:val="24"/>
        </w:rPr>
        <w:t xml:space="preserve"> which are presented in </w:t>
      </w:r>
      <w:r w:rsidR="00F71BF7" w:rsidRPr="00A60232">
        <w:rPr>
          <w:rFonts w:ascii="Times New Roman" w:hAnsi="Times New Roman" w:cs="Times New Roman"/>
          <w:sz w:val="24"/>
          <w:szCs w:val="24"/>
        </w:rPr>
        <w:t>(</w:t>
      </w:r>
      <w:r w:rsidR="00F71BF7" w:rsidRPr="00A60232">
        <w:rPr>
          <w:rFonts w:ascii="Times New Roman" w:hAnsi="Times New Roman" w:cs="Times New Roman"/>
          <w:sz w:val="24"/>
          <w:szCs w:val="24"/>
        </w:rPr>
        <w:fldChar w:fldCharType="begin"/>
      </w:r>
      <w:r w:rsidR="00F71BF7" w:rsidRPr="00A60232">
        <w:rPr>
          <w:rFonts w:ascii="Times New Roman" w:hAnsi="Times New Roman" w:cs="Times New Roman"/>
          <w:sz w:val="24"/>
          <w:szCs w:val="24"/>
        </w:rPr>
        <w:instrText xml:space="preserve"> REF _Ref74045631 \h  \* MERGEFORMAT </w:instrText>
      </w:r>
      <w:r w:rsidR="00F71BF7" w:rsidRPr="00A60232">
        <w:rPr>
          <w:rFonts w:ascii="Times New Roman" w:hAnsi="Times New Roman" w:cs="Times New Roman"/>
          <w:sz w:val="24"/>
          <w:szCs w:val="24"/>
        </w:rPr>
      </w:r>
      <w:r w:rsidR="00F71BF7" w:rsidRPr="00A60232">
        <w:rPr>
          <w:rFonts w:ascii="Times New Roman" w:hAnsi="Times New Roman" w:cs="Times New Roman"/>
          <w:sz w:val="24"/>
          <w:szCs w:val="24"/>
        </w:rPr>
        <w:fldChar w:fldCharType="separate"/>
      </w:r>
      <w:del w:id="78" w:author="Hamlet, Arran T P" w:date="2022-03-02T13:47:00Z">
        <w:r w:rsidR="00181530" w:rsidRPr="00181530" w:rsidDel="00AB51DB">
          <w:rPr>
            <w:rFonts w:ascii="Times New Roman" w:hAnsi="Times New Roman" w:cs="Times New Roman"/>
            <w:sz w:val="24"/>
            <w:szCs w:val="24"/>
          </w:rPr>
          <w:delText xml:space="preserve">Appendix </w:delText>
        </w:r>
      </w:del>
      <w:ins w:id="79" w:author="Hamlet, Arran T P" w:date="2022-03-02T13:47:00Z">
        <w:r w:rsidR="00AB51DB">
          <w:rPr>
            <w:rFonts w:ascii="Times New Roman" w:hAnsi="Times New Roman" w:cs="Times New Roman"/>
            <w:sz w:val="24"/>
            <w:szCs w:val="24"/>
          </w:rPr>
          <w:t xml:space="preserve">Additional File </w:t>
        </w:r>
      </w:ins>
      <w:r w:rsidR="00181530" w:rsidRPr="00181530">
        <w:rPr>
          <w:rFonts w:ascii="Times New Roman" w:hAnsi="Times New Roman" w:cs="Times New Roman"/>
          <w:noProof/>
          <w:sz w:val="24"/>
          <w:szCs w:val="24"/>
        </w:rPr>
        <w:t>Figure</w:t>
      </w:r>
      <w:r w:rsidR="00181530" w:rsidRPr="00A60232">
        <w:rPr>
          <w:rFonts w:ascii="Times New Roman" w:hAnsi="Times New Roman" w:cs="Times New Roman"/>
          <w:b/>
          <w:bCs/>
          <w:sz w:val="24"/>
          <w:szCs w:val="24"/>
        </w:rPr>
        <w:t xml:space="preserve"> </w:t>
      </w:r>
      <w:r w:rsidR="00181530">
        <w:rPr>
          <w:rFonts w:ascii="Times New Roman" w:hAnsi="Times New Roman" w:cs="Times New Roman"/>
          <w:b/>
          <w:bCs/>
          <w:noProof/>
          <w:sz w:val="24"/>
          <w:szCs w:val="24"/>
        </w:rPr>
        <w:t>4</w:t>
      </w:r>
      <w:r w:rsidR="00F71BF7" w:rsidRPr="00A60232">
        <w:rPr>
          <w:rFonts w:ascii="Times New Roman" w:hAnsi="Times New Roman" w:cs="Times New Roman"/>
          <w:sz w:val="24"/>
          <w:szCs w:val="24"/>
        </w:rPr>
        <w:fldChar w:fldCharType="end"/>
      </w:r>
      <w:r w:rsidR="00F71BF7" w:rsidRPr="00A60232">
        <w:rPr>
          <w:rFonts w:ascii="Times New Roman" w:hAnsi="Times New Roman" w:cs="Times New Roman"/>
          <w:sz w:val="24"/>
          <w:szCs w:val="24"/>
        </w:rPr>
        <w:t xml:space="preserve">A). </w:t>
      </w:r>
    </w:p>
    <w:p w14:paraId="62C9E87C" w14:textId="77777777" w:rsidR="000F6BFC" w:rsidRPr="00A60232" w:rsidRDefault="000F6BFC">
      <w:pPr>
        <w:pStyle w:val="Heading2"/>
        <w:rPr>
          <w:rFonts w:ascii="Times New Roman" w:hAnsi="Times New Roman" w:cs="Times New Roman"/>
          <w:b/>
          <w:bCs/>
          <w:sz w:val="24"/>
          <w:szCs w:val="24"/>
        </w:rPr>
        <w:pPrChange w:id="80" w:author="Hamlet, Arran T P" w:date="2022-03-02T13:43:00Z">
          <w:pPr>
            <w:spacing w:line="276" w:lineRule="auto"/>
          </w:pPr>
        </w:pPrChange>
      </w:pPr>
      <w:bookmarkStart w:id="81" w:name="_Toc97121061"/>
      <w:bookmarkStart w:id="82" w:name="_Hlk97119829"/>
      <w:r w:rsidRPr="00A60232">
        <w:rPr>
          <w:rFonts w:ascii="Times New Roman" w:hAnsi="Times New Roman" w:cs="Times New Roman"/>
          <w:b/>
          <w:bCs/>
          <w:sz w:val="24"/>
          <w:szCs w:val="24"/>
        </w:rPr>
        <w:t>Shapefiles and grouping administrative units</w:t>
      </w:r>
      <w:bookmarkEnd w:id="81"/>
    </w:p>
    <w:bookmarkEnd w:id="82"/>
    <w:p w14:paraId="76E8D59A" w14:textId="5D6BF949" w:rsidR="000F6BFC" w:rsidRPr="00A60232" w:rsidRDefault="000F6BFC" w:rsidP="002C1B66">
      <w:pPr>
        <w:spacing w:line="276" w:lineRule="auto"/>
        <w:rPr>
          <w:rFonts w:ascii="Times New Roman" w:hAnsi="Times New Roman" w:cs="Times New Roman"/>
          <w:sz w:val="24"/>
          <w:szCs w:val="24"/>
        </w:rPr>
      </w:pPr>
      <w:r w:rsidRPr="00A60232">
        <w:rPr>
          <w:rFonts w:ascii="Times New Roman" w:hAnsi="Times New Roman" w:cs="Times New Roman"/>
          <w:sz w:val="24"/>
          <w:szCs w:val="24"/>
        </w:rPr>
        <w:t>Shapefiles were provided through the humanitarian data exchange (</w:t>
      </w:r>
      <w:hyperlink r:id="rId12" w:history="1">
        <w:r w:rsidRPr="00A60232">
          <w:rPr>
            <w:rStyle w:val="Hyperlink"/>
            <w:rFonts w:ascii="Times New Roman" w:hAnsi="Times New Roman" w:cs="Times New Roman"/>
            <w:color w:val="auto"/>
            <w:sz w:val="24"/>
            <w:szCs w:val="24"/>
          </w:rPr>
          <w:t>https://data.humdata.org/dataset/ethiopia-cod-ab</w:t>
        </w:r>
      </w:hyperlink>
      <w:r w:rsidRPr="00A60232">
        <w:rPr>
          <w:rFonts w:ascii="Times New Roman" w:hAnsi="Times New Roman" w:cs="Times New Roman"/>
          <w:sz w:val="24"/>
          <w:szCs w:val="24"/>
        </w:rPr>
        <w:t>) at the country, 1</w:t>
      </w:r>
      <w:r w:rsidRPr="00A60232">
        <w:rPr>
          <w:rFonts w:ascii="Times New Roman" w:hAnsi="Times New Roman" w:cs="Times New Roman"/>
          <w:sz w:val="24"/>
          <w:szCs w:val="24"/>
          <w:vertAlign w:val="superscript"/>
        </w:rPr>
        <w:t>st</w:t>
      </w:r>
      <w:r w:rsidRPr="00A60232">
        <w:rPr>
          <w:rFonts w:ascii="Times New Roman" w:hAnsi="Times New Roman" w:cs="Times New Roman"/>
          <w:sz w:val="24"/>
          <w:szCs w:val="24"/>
        </w:rPr>
        <w:t>, 2</w:t>
      </w:r>
      <w:r w:rsidRPr="00A60232">
        <w:rPr>
          <w:rFonts w:ascii="Times New Roman" w:hAnsi="Times New Roman" w:cs="Times New Roman"/>
          <w:sz w:val="24"/>
          <w:szCs w:val="24"/>
          <w:vertAlign w:val="superscript"/>
        </w:rPr>
        <w:t>nd</w:t>
      </w:r>
      <w:r w:rsidRPr="00A60232">
        <w:rPr>
          <w:rFonts w:ascii="Times New Roman" w:hAnsi="Times New Roman" w:cs="Times New Roman"/>
          <w:sz w:val="24"/>
          <w:szCs w:val="24"/>
        </w:rPr>
        <w:t xml:space="preserve"> and 3</w:t>
      </w:r>
      <w:r w:rsidRPr="00A60232">
        <w:rPr>
          <w:rFonts w:ascii="Times New Roman" w:hAnsi="Times New Roman" w:cs="Times New Roman"/>
          <w:sz w:val="24"/>
          <w:szCs w:val="24"/>
          <w:vertAlign w:val="superscript"/>
        </w:rPr>
        <w:t>rd</w:t>
      </w:r>
      <w:r w:rsidRPr="00A60232">
        <w:rPr>
          <w:rFonts w:ascii="Times New Roman" w:hAnsi="Times New Roman" w:cs="Times New Roman"/>
          <w:sz w:val="24"/>
          <w:szCs w:val="24"/>
        </w:rPr>
        <w:t xml:space="preserve"> administrative unit level. Administrative units at the 3</w:t>
      </w:r>
      <w:r w:rsidRPr="00A60232">
        <w:rPr>
          <w:rFonts w:ascii="Times New Roman" w:hAnsi="Times New Roman" w:cs="Times New Roman"/>
          <w:sz w:val="24"/>
          <w:szCs w:val="24"/>
          <w:vertAlign w:val="superscript"/>
        </w:rPr>
        <w:t>rd</w:t>
      </w:r>
      <w:r w:rsidRPr="00A60232">
        <w:rPr>
          <w:rFonts w:ascii="Times New Roman" w:hAnsi="Times New Roman" w:cs="Times New Roman"/>
          <w:sz w:val="24"/>
          <w:szCs w:val="24"/>
        </w:rPr>
        <w:t xml:space="preserve"> level were grouped based on their </w:t>
      </w:r>
      <w:r w:rsidRPr="00A60232">
        <w:rPr>
          <w:rFonts w:ascii="Times New Roman" w:hAnsi="Times New Roman" w:cs="Times New Roman"/>
          <w:sz w:val="24"/>
          <w:szCs w:val="24"/>
        </w:rPr>
        <w:lastRenderedPageBreak/>
        <w:t xml:space="preserve">pre-existing transmission, interventions and EIP. Here we round prevalence to the nearest 5%, with an additional value of 1% as to capture areas with low but not negligible levels of transmission which account for much of Ethiopia. Interventions and treatment coverages were rounded to the nearest 20% and EIP to the nearest integer. This rounding allows us to substantially reduce the number of runs required, and by using approximate rather than “exact” values from the data we aim to not overstate the accuracy of our findings. By then grouping administrative locations by their combination of parameters, we can reduce the number of simulations required for each model run from 690 (each individual adm3 location) to 64. Full details of the diversity of groups </w:t>
      </w:r>
      <w:r w:rsidR="00317E21" w:rsidRPr="00A60232">
        <w:rPr>
          <w:rFonts w:ascii="Times New Roman" w:hAnsi="Times New Roman" w:cs="Times New Roman"/>
          <w:sz w:val="24"/>
          <w:szCs w:val="24"/>
        </w:rPr>
        <w:t xml:space="preserve">are </w:t>
      </w:r>
      <w:r w:rsidRPr="00A60232">
        <w:rPr>
          <w:rFonts w:ascii="Times New Roman" w:hAnsi="Times New Roman" w:cs="Times New Roman"/>
          <w:sz w:val="24"/>
          <w:szCs w:val="24"/>
        </w:rPr>
        <w:t xml:space="preserve">shown in </w:t>
      </w:r>
      <w:del w:id="83" w:author="Hamlet, Arran T P" w:date="2022-03-02T13:47:00Z">
        <w:r w:rsidR="00E831C8" w:rsidRPr="00A60232" w:rsidDel="00AB51DB">
          <w:rPr>
            <w:rFonts w:ascii="Times New Roman" w:hAnsi="Times New Roman" w:cs="Times New Roman"/>
            <w:sz w:val="24"/>
            <w:szCs w:val="24"/>
          </w:rPr>
          <w:delText xml:space="preserve">Appendix </w:delText>
        </w:r>
      </w:del>
      <w:ins w:id="84" w:author="Hamlet, Arran T P" w:date="2022-03-02T13:47:00Z">
        <w:r w:rsidR="00AB51DB">
          <w:rPr>
            <w:rFonts w:ascii="Times New Roman" w:hAnsi="Times New Roman" w:cs="Times New Roman"/>
            <w:sz w:val="24"/>
            <w:szCs w:val="24"/>
          </w:rPr>
          <w:t xml:space="preserve">Additional File </w:t>
        </w:r>
      </w:ins>
      <w:r w:rsidR="00E831C8" w:rsidRPr="00A60232">
        <w:rPr>
          <w:rFonts w:ascii="Times New Roman" w:hAnsi="Times New Roman" w:cs="Times New Roman"/>
          <w:sz w:val="24"/>
          <w:szCs w:val="24"/>
        </w:rPr>
        <w:t xml:space="preserve">Table </w:t>
      </w:r>
      <w:del w:id="85" w:author="Hamlet, Arran T P" w:date="2022-03-02T15:06:00Z">
        <w:r w:rsidRPr="00A60232" w:rsidDel="00DF7BFD">
          <w:rPr>
            <w:rFonts w:ascii="Times New Roman" w:hAnsi="Times New Roman" w:cs="Times New Roman"/>
            <w:sz w:val="24"/>
            <w:szCs w:val="24"/>
          </w:rPr>
          <w:delText>1</w:delText>
        </w:r>
      </w:del>
      <w:ins w:id="86" w:author="Hamlet, Arran T P" w:date="2022-03-02T15:06:00Z">
        <w:r w:rsidR="00DF7BFD">
          <w:rPr>
            <w:rFonts w:ascii="Times New Roman" w:hAnsi="Times New Roman" w:cs="Times New Roman"/>
            <w:sz w:val="24"/>
            <w:szCs w:val="24"/>
          </w:rPr>
          <w:t>3</w:t>
        </w:r>
      </w:ins>
      <w:r w:rsidRPr="00A60232">
        <w:rPr>
          <w:rFonts w:ascii="Times New Roman" w:hAnsi="Times New Roman" w:cs="Times New Roman"/>
          <w:sz w:val="24"/>
          <w:szCs w:val="24"/>
        </w:rPr>
        <w:t>.</w:t>
      </w:r>
    </w:p>
    <w:p w14:paraId="790EA419" w14:textId="3858F021" w:rsidR="009652A7" w:rsidRPr="00A60232" w:rsidRDefault="004A70BD" w:rsidP="002C1B66">
      <w:pPr>
        <w:pStyle w:val="Caption"/>
        <w:spacing w:line="276" w:lineRule="auto"/>
        <w:rPr>
          <w:rFonts w:ascii="Times New Roman" w:hAnsi="Times New Roman" w:cs="Times New Roman"/>
          <w:b/>
          <w:bCs/>
          <w:sz w:val="24"/>
          <w:szCs w:val="24"/>
        </w:rPr>
      </w:pPr>
      <w:ins w:id="87" w:author="Hamlet, Arran T P" w:date="2022-03-02T14:02:00Z">
        <w:r>
          <w:rPr>
            <w:rFonts w:ascii="Times New Roman" w:hAnsi="Times New Roman" w:cs="Times New Roman"/>
            <w:b/>
            <w:bCs/>
            <w:sz w:val="24"/>
            <w:szCs w:val="24"/>
          </w:rPr>
          <w:t xml:space="preserve">Additional File </w:t>
        </w:r>
      </w:ins>
      <w:r w:rsidR="009652A7" w:rsidRPr="00A60232">
        <w:rPr>
          <w:rFonts w:ascii="Times New Roman" w:hAnsi="Times New Roman" w:cs="Times New Roman"/>
          <w:b/>
          <w:bCs/>
          <w:sz w:val="24"/>
          <w:szCs w:val="24"/>
        </w:rPr>
        <w:t xml:space="preserve">Table </w:t>
      </w:r>
      <w:r w:rsidR="009652A7" w:rsidRPr="00A60232">
        <w:rPr>
          <w:rFonts w:ascii="Times New Roman" w:hAnsi="Times New Roman" w:cs="Times New Roman"/>
          <w:b/>
          <w:bCs/>
          <w:sz w:val="24"/>
          <w:szCs w:val="24"/>
        </w:rPr>
        <w:fldChar w:fldCharType="begin"/>
      </w:r>
      <w:r w:rsidR="009652A7" w:rsidRPr="00A60232">
        <w:rPr>
          <w:rFonts w:ascii="Times New Roman" w:hAnsi="Times New Roman" w:cs="Times New Roman"/>
          <w:b/>
          <w:bCs/>
          <w:sz w:val="24"/>
          <w:szCs w:val="24"/>
        </w:rPr>
        <w:instrText xml:space="preserve"> SEQ Table \* ARABIC </w:instrText>
      </w:r>
      <w:r w:rsidR="009652A7" w:rsidRPr="00A60232">
        <w:rPr>
          <w:rFonts w:ascii="Times New Roman" w:hAnsi="Times New Roman" w:cs="Times New Roman"/>
          <w:b/>
          <w:bCs/>
          <w:sz w:val="24"/>
          <w:szCs w:val="24"/>
        </w:rPr>
        <w:fldChar w:fldCharType="separate"/>
      </w:r>
      <w:r w:rsidR="00181530">
        <w:rPr>
          <w:rFonts w:ascii="Times New Roman" w:hAnsi="Times New Roman" w:cs="Times New Roman"/>
          <w:b/>
          <w:bCs/>
          <w:noProof/>
          <w:sz w:val="24"/>
          <w:szCs w:val="24"/>
        </w:rPr>
        <w:t>1</w:t>
      </w:r>
      <w:r w:rsidR="009652A7" w:rsidRPr="00A60232">
        <w:rPr>
          <w:rFonts w:ascii="Times New Roman" w:hAnsi="Times New Roman" w:cs="Times New Roman"/>
          <w:b/>
          <w:bCs/>
          <w:noProof/>
          <w:sz w:val="24"/>
          <w:szCs w:val="24"/>
        </w:rPr>
        <w:fldChar w:fldCharType="end"/>
      </w:r>
      <w:r w:rsidR="009652A7" w:rsidRPr="00A60232">
        <w:rPr>
          <w:rFonts w:ascii="Times New Roman" w:hAnsi="Times New Roman" w:cs="Times New Roman"/>
          <w:b/>
          <w:bCs/>
          <w:sz w:val="24"/>
          <w:szCs w:val="24"/>
        </w:rPr>
        <w:t xml:space="preserve">. Mosquito parameters and values used in Latin hypercube sampling. </w:t>
      </w:r>
    </w:p>
    <w:tbl>
      <w:tblPr>
        <w:tblStyle w:val="ListTable7Colorful"/>
        <w:tblW w:w="9077" w:type="dxa"/>
        <w:tblLook w:val="04A0" w:firstRow="1" w:lastRow="0" w:firstColumn="1" w:lastColumn="0" w:noHBand="0" w:noVBand="1"/>
      </w:tblPr>
      <w:tblGrid>
        <w:gridCol w:w="6642"/>
        <w:gridCol w:w="2435"/>
      </w:tblGrid>
      <w:tr w:rsidR="009652A7" w:rsidRPr="00A60232" w14:paraId="1747D6AF" w14:textId="77777777" w:rsidTr="008552C4">
        <w:trPr>
          <w:cnfStyle w:val="100000000000" w:firstRow="1" w:lastRow="0" w:firstColumn="0" w:lastColumn="0" w:oddVBand="0" w:evenVBand="0" w:oddHBand="0" w:evenHBand="0" w:firstRowFirstColumn="0" w:firstRowLastColumn="0" w:lastRowFirstColumn="0" w:lastRowLastColumn="0"/>
          <w:trHeight w:val="343"/>
        </w:trPr>
        <w:tc>
          <w:tcPr>
            <w:cnfStyle w:val="001000000100" w:firstRow="0" w:lastRow="0" w:firstColumn="1" w:lastColumn="0" w:oddVBand="0" w:evenVBand="0" w:oddHBand="0" w:evenHBand="0" w:firstRowFirstColumn="1" w:firstRowLastColumn="0" w:lastRowFirstColumn="0" w:lastRowLastColumn="0"/>
            <w:tcW w:w="6642" w:type="dxa"/>
          </w:tcPr>
          <w:p w14:paraId="41BA47E5" w14:textId="77777777" w:rsidR="009652A7" w:rsidRPr="00A60232" w:rsidRDefault="009652A7" w:rsidP="002C1B66">
            <w:pPr>
              <w:spacing w:line="276" w:lineRule="auto"/>
              <w:jc w:val="left"/>
              <w:rPr>
                <w:rFonts w:ascii="Times New Roman" w:hAnsi="Times New Roman" w:cs="Times New Roman"/>
                <w:sz w:val="24"/>
                <w:szCs w:val="24"/>
              </w:rPr>
            </w:pPr>
            <w:r w:rsidRPr="00A60232">
              <w:rPr>
                <w:rFonts w:ascii="Times New Roman" w:hAnsi="Times New Roman" w:cs="Times New Roman"/>
                <w:sz w:val="24"/>
                <w:szCs w:val="24"/>
              </w:rPr>
              <w:t>Parameter</w:t>
            </w:r>
          </w:p>
        </w:tc>
        <w:tc>
          <w:tcPr>
            <w:tcW w:w="2435" w:type="dxa"/>
          </w:tcPr>
          <w:p w14:paraId="2264FCED" w14:textId="77777777" w:rsidR="009652A7" w:rsidRPr="00A60232" w:rsidRDefault="009652A7" w:rsidP="002C1B6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Values</w:t>
            </w:r>
          </w:p>
        </w:tc>
      </w:tr>
      <w:tr w:rsidR="009652A7" w:rsidRPr="00A60232" w14:paraId="3A8BC92D" w14:textId="77777777" w:rsidTr="008552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642" w:type="dxa"/>
          </w:tcPr>
          <w:p w14:paraId="3A03AF19" w14:textId="77777777" w:rsidR="009652A7" w:rsidRPr="00A60232" w:rsidRDefault="009652A7" w:rsidP="002C1B66">
            <w:pPr>
              <w:spacing w:line="276" w:lineRule="auto"/>
              <w:jc w:val="left"/>
              <w:rPr>
                <w:rFonts w:ascii="Times New Roman" w:hAnsi="Times New Roman" w:cs="Times New Roman"/>
                <w:sz w:val="24"/>
                <w:szCs w:val="24"/>
              </w:rPr>
            </w:pPr>
            <w:r w:rsidRPr="00A60232">
              <w:rPr>
                <w:rFonts w:ascii="Times New Roman" w:hAnsi="Times New Roman" w:cs="Times New Roman"/>
                <w:sz w:val="24"/>
                <w:szCs w:val="24"/>
              </w:rPr>
              <w:t>Daily mortality</w:t>
            </w:r>
          </w:p>
        </w:tc>
        <w:tc>
          <w:tcPr>
            <w:tcW w:w="2435" w:type="dxa"/>
          </w:tcPr>
          <w:p w14:paraId="3A611C69" w14:textId="77777777" w:rsidR="009652A7" w:rsidRPr="00A60232" w:rsidRDefault="009652A7"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0.093 – 0.154</w:t>
            </w:r>
          </w:p>
        </w:tc>
      </w:tr>
      <w:tr w:rsidR="009652A7" w:rsidRPr="00A60232" w14:paraId="014AD4DC" w14:textId="77777777" w:rsidTr="008552C4">
        <w:trPr>
          <w:trHeight w:val="343"/>
        </w:trPr>
        <w:tc>
          <w:tcPr>
            <w:cnfStyle w:val="001000000000" w:firstRow="0" w:lastRow="0" w:firstColumn="1" w:lastColumn="0" w:oddVBand="0" w:evenVBand="0" w:oddHBand="0" w:evenHBand="0" w:firstRowFirstColumn="0" w:firstRowLastColumn="0" w:lastRowFirstColumn="0" w:lastRowLastColumn="0"/>
            <w:tcW w:w="6642" w:type="dxa"/>
          </w:tcPr>
          <w:p w14:paraId="1FB1A5CE" w14:textId="77777777" w:rsidR="009652A7" w:rsidRPr="00A60232" w:rsidRDefault="009652A7" w:rsidP="002C1B66">
            <w:pPr>
              <w:spacing w:line="276" w:lineRule="auto"/>
              <w:jc w:val="left"/>
              <w:rPr>
                <w:rFonts w:ascii="Times New Roman" w:hAnsi="Times New Roman" w:cs="Times New Roman"/>
                <w:sz w:val="24"/>
                <w:szCs w:val="24"/>
              </w:rPr>
            </w:pPr>
            <w:r w:rsidRPr="00A60232">
              <w:rPr>
                <w:rFonts w:ascii="Times New Roman" w:hAnsi="Times New Roman" w:cs="Times New Roman"/>
                <w:sz w:val="24"/>
                <w:szCs w:val="24"/>
              </w:rPr>
              <w:t xml:space="preserve">Proportion of blood meals taken on humans, </w:t>
            </w:r>
          </w:p>
          <w:p w14:paraId="7D329D3C" w14:textId="77777777" w:rsidR="009652A7" w:rsidRPr="00A60232" w:rsidRDefault="009652A7" w:rsidP="002C1B66">
            <w:pPr>
              <w:spacing w:line="276" w:lineRule="auto"/>
              <w:jc w:val="left"/>
              <w:rPr>
                <w:rFonts w:ascii="Times New Roman" w:hAnsi="Times New Roman" w:cs="Times New Roman"/>
                <w:sz w:val="24"/>
                <w:szCs w:val="24"/>
              </w:rPr>
            </w:pPr>
            <w:r w:rsidRPr="00A60232">
              <w:rPr>
                <w:rFonts w:ascii="Times New Roman" w:hAnsi="Times New Roman" w:cs="Times New Roman"/>
                <w:sz w:val="24"/>
                <w:szCs w:val="24"/>
              </w:rPr>
              <w:t>anthropophagy</w:t>
            </w:r>
          </w:p>
        </w:tc>
        <w:tc>
          <w:tcPr>
            <w:tcW w:w="2435" w:type="dxa"/>
          </w:tcPr>
          <w:p w14:paraId="19C6F8FE" w14:textId="77777777" w:rsidR="009652A7" w:rsidRPr="00A60232" w:rsidRDefault="009652A7"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0.1 – 0.4</w:t>
            </w:r>
          </w:p>
        </w:tc>
      </w:tr>
      <w:tr w:rsidR="009652A7" w:rsidRPr="00A60232" w14:paraId="4824BF32" w14:textId="77777777" w:rsidTr="008552C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642" w:type="dxa"/>
          </w:tcPr>
          <w:p w14:paraId="2ED4B252" w14:textId="77777777" w:rsidR="009652A7" w:rsidRPr="00A60232" w:rsidRDefault="009652A7" w:rsidP="002C1B66">
            <w:pPr>
              <w:spacing w:line="276" w:lineRule="auto"/>
              <w:jc w:val="left"/>
              <w:rPr>
                <w:rFonts w:ascii="Times New Roman" w:hAnsi="Times New Roman" w:cs="Times New Roman"/>
                <w:sz w:val="24"/>
                <w:szCs w:val="24"/>
              </w:rPr>
            </w:pPr>
            <w:r w:rsidRPr="00A60232">
              <w:rPr>
                <w:rFonts w:ascii="Times New Roman" w:hAnsi="Times New Roman" w:cs="Times New Roman"/>
                <w:sz w:val="24"/>
                <w:szCs w:val="24"/>
              </w:rPr>
              <w:t>Proportion of mosquitoes resting inside, endophily</w:t>
            </w:r>
          </w:p>
        </w:tc>
        <w:tc>
          <w:tcPr>
            <w:tcW w:w="2435" w:type="dxa"/>
          </w:tcPr>
          <w:p w14:paraId="30C9C8AF" w14:textId="77777777" w:rsidR="009652A7" w:rsidRPr="00A60232" w:rsidRDefault="009652A7"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0.375 – 0.625</w:t>
            </w:r>
          </w:p>
        </w:tc>
      </w:tr>
      <w:tr w:rsidR="009652A7" w:rsidRPr="00A60232" w14:paraId="483CF6D8" w14:textId="77777777" w:rsidTr="008552C4">
        <w:trPr>
          <w:trHeight w:val="343"/>
        </w:trPr>
        <w:tc>
          <w:tcPr>
            <w:cnfStyle w:val="001000000000" w:firstRow="0" w:lastRow="0" w:firstColumn="1" w:lastColumn="0" w:oddVBand="0" w:evenVBand="0" w:oddHBand="0" w:evenHBand="0" w:firstRowFirstColumn="0" w:firstRowLastColumn="0" w:lastRowFirstColumn="0" w:lastRowLastColumn="0"/>
            <w:tcW w:w="6642" w:type="dxa"/>
          </w:tcPr>
          <w:p w14:paraId="44C7CCA6" w14:textId="77777777" w:rsidR="009652A7" w:rsidRPr="00A60232" w:rsidRDefault="009652A7" w:rsidP="002C1B66">
            <w:pPr>
              <w:spacing w:line="276" w:lineRule="auto"/>
              <w:jc w:val="left"/>
              <w:rPr>
                <w:rFonts w:ascii="Times New Roman" w:hAnsi="Times New Roman" w:cs="Times New Roman"/>
                <w:sz w:val="24"/>
                <w:szCs w:val="24"/>
              </w:rPr>
            </w:pPr>
            <w:r w:rsidRPr="00A60232">
              <w:rPr>
                <w:rFonts w:ascii="Times New Roman" w:hAnsi="Times New Roman" w:cs="Times New Roman"/>
                <w:sz w:val="24"/>
                <w:szCs w:val="24"/>
              </w:rPr>
              <w:t>Proportion of mosquito bites taken when people indoors (in absence of interventions)</w:t>
            </w:r>
          </w:p>
        </w:tc>
        <w:tc>
          <w:tcPr>
            <w:tcW w:w="2435" w:type="dxa"/>
          </w:tcPr>
          <w:p w14:paraId="4002D89E" w14:textId="77777777" w:rsidR="009652A7" w:rsidRPr="00A60232" w:rsidRDefault="009652A7"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0.358 – 0.597</w:t>
            </w:r>
          </w:p>
        </w:tc>
      </w:tr>
      <w:tr w:rsidR="009652A7" w:rsidRPr="00A60232" w14:paraId="30A9C915" w14:textId="77777777" w:rsidTr="008552C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642" w:type="dxa"/>
          </w:tcPr>
          <w:p w14:paraId="65D6A751" w14:textId="77777777" w:rsidR="009652A7" w:rsidRPr="00A60232" w:rsidRDefault="009652A7" w:rsidP="002C1B66">
            <w:pPr>
              <w:spacing w:line="276" w:lineRule="auto"/>
              <w:jc w:val="left"/>
              <w:rPr>
                <w:rFonts w:ascii="Times New Roman" w:hAnsi="Times New Roman" w:cs="Times New Roman"/>
                <w:sz w:val="24"/>
                <w:szCs w:val="24"/>
              </w:rPr>
            </w:pPr>
            <w:r w:rsidRPr="00A60232">
              <w:rPr>
                <w:rFonts w:ascii="Times New Roman" w:hAnsi="Times New Roman" w:cs="Times New Roman"/>
                <w:sz w:val="24"/>
                <w:szCs w:val="24"/>
              </w:rPr>
              <w:t>Proportion of mosquito bites taken when people in bed (in absence of control interventions)</w:t>
            </w:r>
          </w:p>
        </w:tc>
        <w:tc>
          <w:tcPr>
            <w:tcW w:w="2435" w:type="dxa"/>
          </w:tcPr>
          <w:p w14:paraId="76DDA903" w14:textId="77777777" w:rsidR="009652A7" w:rsidRPr="00A60232" w:rsidRDefault="009652A7"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0.391 – 0.652</w:t>
            </w:r>
          </w:p>
        </w:tc>
      </w:tr>
    </w:tbl>
    <w:p w14:paraId="7600000B" w14:textId="0F09DA9C" w:rsidR="009652A7" w:rsidRDefault="009652A7" w:rsidP="002C1B66">
      <w:pPr>
        <w:spacing w:line="276" w:lineRule="auto"/>
        <w:rPr>
          <w:rFonts w:ascii="Times New Roman" w:hAnsi="Times New Roman" w:cs="Times New Roman"/>
          <w:sz w:val="24"/>
          <w:szCs w:val="24"/>
        </w:rPr>
      </w:pPr>
    </w:p>
    <w:p w14:paraId="1DB87171" w14:textId="7DC68957" w:rsidR="00922FD9" w:rsidRPr="00A60232" w:rsidRDefault="00922FD9" w:rsidP="00922FD9">
      <w:pPr>
        <w:pStyle w:val="Caption"/>
        <w:rPr>
          <w:ins w:id="88" w:author="Hamlet, Arran T P" w:date="2022-03-02T14:03:00Z"/>
          <w:rFonts w:ascii="Times New Roman" w:hAnsi="Times New Roman" w:cs="Times New Roman"/>
          <w:b/>
          <w:bCs/>
          <w:sz w:val="24"/>
          <w:szCs w:val="24"/>
        </w:rPr>
      </w:pPr>
      <w:ins w:id="89" w:author="Hamlet, Arran T P" w:date="2022-03-02T14:03:00Z">
        <w:del w:id="90" w:author="Hamlet, Arran T P" w:date="2022-03-02T13:47:00Z">
          <w:r w:rsidRPr="00A60232" w:rsidDel="00AB51DB">
            <w:rPr>
              <w:rFonts w:ascii="Times New Roman" w:hAnsi="Times New Roman" w:cs="Times New Roman"/>
              <w:b/>
              <w:bCs/>
              <w:sz w:val="24"/>
              <w:szCs w:val="24"/>
            </w:rPr>
            <w:delText xml:space="preserve">Appendix </w:delText>
          </w:r>
        </w:del>
        <w:r>
          <w:rPr>
            <w:rFonts w:ascii="Times New Roman" w:hAnsi="Times New Roman" w:cs="Times New Roman"/>
            <w:b/>
            <w:bCs/>
            <w:sz w:val="24"/>
            <w:szCs w:val="24"/>
          </w:rPr>
          <w:t xml:space="preserve">Additional File </w:t>
        </w:r>
        <w:r w:rsidRPr="00A60232">
          <w:rPr>
            <w:rFonts w:ascii="Times New Roman" w:hAnsi="Times New Roman" w:cs="Times New Roman"/>
            <w:b/>
            <w:bCs/>
            <w:sz w:val="24"/>
            <w:szCs w:val="24"/>
          </w:rPr>
          <w:t xml:space="preserve">Table </w:t>
        </w:r>
      </w:ins>
      <w:ins w:id="91" w:author="Hamlet, Arran T P" w:date="2022-03-02T14:04:00Z">
        <w:r>
          <w:rPr>
            <w:rFonts w:ascii="Times New Roman" w:hAnsi="Times New Roman" w:cs="Times New Roman"/>
            <w:b/>
            <w:bCs/>
            <w:sz w:val="24"/>
            <w:szCs w:val="24"/>
          </w:rPr>
          <w:t>2</w:t>
        </w:r>
      </w:ins>
      <w:ins w:id="92" w:author="Hamlet, Arran T P" w:date="2022-03-02T14:03:00Z">
        <w:r w:rsidRPr="00A60232">
          <w:rPr>
            <w:rFonts w:ascii="Times New Roman" w:hAnsi="Times New Roman" w:cs="Times New Roman"/>
            <w:b/>
            <w:bCs/>
            <w:sz w:val="24"/>
            <w:szCs w:val="24"/>
          </w:rPr>
          <w:t>. Vector bionomics taken from literature search.</w:t>
        </w:r>
      </w:ins>
    </w:p>
    <w:tbl>
      <w:tblPr>
        <w:tblStyle w:val="PlainTable3"/>
        <w:tblW w:w="4690" w:type="pct"/>
        <w:tblLayout w:type="fixed"/>
        <w:tblLook w:val="04A0" w:firstRow="1" w:lastRow="0" w:firstColumn="1" w:lastColumn="0" w:noHBand="0" w:noVBand="1"/>
      </w:tblPr>
      <w:tblGrid>
        <w:gridCol w:w="1239"/>
        <w:gridCol w:w="870"/>
        <w:gridCol w:w="1466"/>
        <w:gridCol w:w="2841"/>
        <w:gridCol w:w="2050"/>
      </w:tblGrid>
      <w:tr w:rsidR="00922FD9" w:rsidRPr="00A60232" w14:paraId="4D9629B9" w14:textId="77777777" w:rsidTr="00E91513">
        <w:trPr>
          <w:cnfStyle w:val="100000000000" w:firstRow="1" w:lastRow="0" w:firstColumn="0" w:lastColumn="0" w:oddVBand="0" w:evenVBand="0" w:oddHBand="0" w:evenHBand="0" w:firstRowFirstColumn="0" w:firstRowLastColumn="0" w:lastRowFirstColumn="0" w:lastRowLastColumn="0"/>
          <w:trHeight w:val="300"/>
          <w:ins w:id="93" w:author="Hamlet, Arran T P" w:date="2022-03-02T14:03:00Z"/>
        </w:trPr>
        <w:tc>
          <w:tcPr>
            <w:cnfStyle w:val="001000000100" w:firstRow="0" w:lastRow="0" w:firstColumn="1" w:lastColumn="0" w:oddVBand="0" w:evenVBand="0" w:oddHBand="0" w:evenHBand="0" w:firstRowFirstColumn="1" w:firstRowLastColumn="0" w:lastRowFirstColumn="0" w:lastRowLastColumn="0"/>
            <w:tcW w:w="731" w:type="pct"/>
            <w:noWrap/>
            <w:hideMark/>
          </w:tcPr>
          <w:p w14:paraId="47E4C3C2" w14:textId="77777777" w:rsidR="00922FD9" w:rsidRPr="00F95F6D" w:rsidRDefault="00922FD9" w:rsidP="00E91513">
            <w:pPr>
              <w:spacing w:line="276" w:lineRule="auto"/>
              <w:rPr>
                <w:ins w:id="94" w:author="Hamlet, Arran T P" w:date="2022-03-02T14:03:00Z"/>
                <w:rFonts w:ascii="Times New Roman" w:eastAsia="Times New Roman" w:hAnsi="Times New Roman" w:cs="Times New Roman"/>
                <w:sz w:val="20"/>
                <w:szCs w:val="20"/>
                <w:lang w:eastAsia="en-GB"/>
              </w:rPr>
            </w:pPr>
            <w:ins w:id="95" w:author="Hamlet, Arran T P" w:date="2022-03-02T14:03:00Z">
              <w:r w:rsidRPr="00F95F6D">
                <w:rPr>
                  <w:rFonts w:ascii="Times New Roman" w:eastAsia="Times New Roman" w:hAnsi="Times New Roman" w:cs="Times New Roman"/>
                  <w:sz w:val="20"/>
                  <w:szCs w:val="20"/>
                  <w:lang w:eastAsia="en-GB"/>
                </w:rPr>
                <w:t>Source</w:t>
              </w:r>
            </w:ins>
          </w:p>
        </w:tc>
        <w:tc>
          <w:tcPr>
            <w:tcW w:w="514" w:type="pct"/>
            <w:noWrap/>
            <w:hideMark/>
          </w:tcPr>
          <w:p w14:paraId="2E36BCCC" w14:textId="77777777" w:rsidR="00922FD9" w:rsidRPr="00F95F6D" w:rsidRDefault="00922FD9" w:rsidP="00E91513">
            <w:pPr>
              <w:spacing w:line="276" w:lineRule="auto"/>
              <w:cnfStyle w:val="100000000000" w:firstRow="1" w:lastRow="0" w:firstColumn="0" w:lastColumn="0" w:oddVBand="0" w:evenVBand="0" w:oddHBand="0" w:evenHBand="0" w:firstRowFirstColumn="0" w:firstRowLastColumn="0" w:lastRowFirstColumn="0" w:lastRowLastColumn="0"/>
              <w:rPr>
                <w:ins w:id="96" w:author="Hamlet, Arran T P" w:date="2022-03-02T14:03:00Z"/>
                <w:rFonts w:ascii="Times New Roman" w:eastAsia="Times New Roman" w:hAnsi="Times New Roman" w:cs="Times New Roman"/>
                <w:sz w:val="20"/>
                <w:szCs w:val="20"/>
                <w:lang w:eastAsia="en-GB"/>
              </w:rPr>
            </w:pPr>
            <w:ins w:id="97" w:author="Hamlet, Arran T P" w:date="2022-03-02T14:03:00Z">
              <w:r w:rsidRPr="00F95F6D">
                <w:rPr>
                  <w:rFonts w:ascii="Times New Roman" w:eastAsia="Times New Roman" w:hAnsi="Times New Roman" w:cs="Times New Roman"/>
                  <w:sz w:val="20"/>
                  <w:szCs w:val="20"/>
                  <w:lang w:eastAsia="en-GB"/>
                </w:rPr>
                <w:t>country</w:t>
              </w:r>
            </w:ins>
          </w:p>
        </w:tc>
        <w:tc>
          <w:tcPr>
            <w:tcW w:w="866" w:type="pct"/>
            <w:noWrap/>
            <w:hideMark/>
          </w:tcPr>
          <w:p w14:paraId="04F5B75A" w14:textId="77777777" w:rsidR="00922FD9" w:rsidRPr="00F95F6D" w:rsidRDefault="00922FD9" w:rsidP="00E91513">
            <w:pPr>
              <w:spacing w:line="276" w:lineRule="auto"/>
              <w:cnfStyle w:val="100000000000" w:firstRow="1" w:lastRow="0" w:firstColumn="0" w:lastColumn="0" w:oddVBand="0" w:evenVBand="0" w:oddHBand="0" w:evenHBand="0" w:firstRowFirstColumn="0" w:firstRowLastColumn="0" w:lastRowFirstColumn="0" w:lastRowLastColumn="0"/>
              <w:rPr>
                <w:ins w:id="98" w:author="Hamlet, Arran T P" w:date="2022-03-02T14:03:00Z"/>
                <w:rFonts w:ascii="Times New Roman" w:eastAsia="Times New Roman" w:hAnsi="Times New Roman" w:cs="Times New Roman"/>
                <w:sz w:val="20"/>
                <w:szCs w:val="20"/>
                <w:lang w:eastAsia="en-GB"/>
              </w:rPr>
            </w:pPr>
            <w:ins w:id="99" w:author="Hamlet, Arran T P" w:date="2022-03-02T14:03:00Z">
              <w:r w:rsidRPr="00F95F6D">
                <w:rPr>
                  <w:rFonts w:ascii="Times New Roman" w:eastAsia="Times New Roman" w:hAnsi="Times New Roman" w:cs="Times New Roman"/>
                  <w:sz w:val="20"/>
                  <w:szCs w:val="20"/>
                  <w:lang w:eastAsia="en-GB"/>
                </w:rPr>
                <w:t>urban/rural</w:t>
              </w:r>
            </w:ins>
          </w:p>
        </w:tc>
        <w:tc>
          <w:tcPr>
            <w:tcW w:w="1678" w:type="pct"/>
            <w:noWrap/>
            <w:hideMark/>
          </w:tcPr>
          <w:p w14:paraId="6187B7FB" w14:textId="77777777" w:rsidR="00922FD9" w:rsidRPr="00F95F6D" w:rsidRDefault="00922FD9" w:rsidP="00E91513">
            <w:pPr>
              <w:spacing w:line="276" w:lineRule="auto"/>
              <w:cnfStyle w:val="100000000000" w:firstRow="1" w:lastRow="0" w:firstColumn="0" w:lastColumn="0" w:oddVBand="0" w:evenVBand="0" w:oddHBand="0" w:evenHBand="0" w:firstRowFirstColumn="0" w:firstRowLastColumn="0" w:lastRowFirstColumn="0" w:lastRowLastColumn="0"/>
              <w:rPr>
                <w:ins w:id="100" w:author="Hamlet, Arran T P" w:date="2022-03-02T14:03:00Z"/>
                <w:rFonts w:ascii="Times New Roman" w:eastAsia="Times New Roman" w:hAnsi="Times New Roman" w:cs="Times New Roman"/>
                <w:sz w:val="20"/>
                <w:szCs w:val="20"/>
                <w:lang w:eastAsia="en-GB"/>
              </w:rPr>
            </w:pPr>
            <w:ins w:id="101" w:author="Hamlet, Arran T P" w:date="2022-03-02T14:03:00Z">
              <w:r w:rsidRPr="00F95F6D">
                <w:rPr>
                  <w:rFonts w:ascii="Times New Roman" w:eastAsia="Times New Roman" w:hAnsi="Times New Roman" w:cs="Times New Roman"/>
                  <w:sz w:val="20"/>
                  <w:szCs w:val="20"/>
                  <w:lang w:eastAsia="en-GB"/>
                </w:rPr>
                <w:t>parameter</w:t>
              </w:r>
            </w:ins>
          </w:p>
        </w:tc>
        <w:tc>
          <w:tcPr>
            <w:tcW w:w="1211" w:type="pct"/>
            <w:noWrap/>
            <w:hideMark/>
          </w:tcPr>
          <w:p w14:paraId="2EAA128B" w14:textId="77777777" w:rsidR="00922FD9" w:rsidRPr="00F95F6D" w:rsidRDefault="00922FD9" w:rsidP="00E91513">
            <w:pPr>
              <w:spacing w:line="276" w:lineRule="auto"/>
              <w:cnfStyle w:val="100000000000" w:firstRow="1" w:lastRow="0" w:firstColumn="0" w:lastColumn="0" w:oddVBand="0" w:evenVBand="0" w:oddHBand="0" w:evenHBand="0" w:firstRowFirstColumn="0" w:firstRowLastColumn="0" w:lastRowFirstColumn="0" w:lastRowLastColumn="0"/>
              <w:rPr>
                <w:ins w:id="102" w:author="Hamlet, Arran T P" w:date="2022-03-02T14:03:00Z"/>
                <w:rFonts w:ascii="Times New Roman" w:eastAsia="Times New Roman" w:hAnsi="Times New Roman" w:cs="Times New Roman"/>
                <w:sz w:val="20"/>
                <w:szCs w:val="20"/>
                <w:lang w:eastAsia="en-GB"/>
              </w:rPr>
            </w:pPr>
            <w:ins w:id="103" w:author="Hamlet, Arran T P" w:date="2022-03-02T14:03:00Z">
              <w:r w:rsidRPr="00F95F6D">
                <w:rPr>
                  <w:rFonts w:ascii="Times New Roman" w:eastAsia="Times New Roman" w:hAnsi="Times New Roman" w:cs="Times New Roman"/>
                  <w:sz w:val="20"/>
                  <w:szCs w:val="20"/>
                  <w:lang w:eastAsia="en-GB"/>
                </w:rPr>
                <w:t>value</w:t>
              </w:r>
            </w:ins>
          </w:p>
        </w:tc>
      </w:tr>
      <w:tr w:rsidR="00922FD9" w:rsidRPr="00A60232" w14:paraId="59240A86" w14:textId="77777777" w:rsidTr="00E91513">
        <w:trPr>
          <w:cnfStyle w:val="000000100000" w:firstRow="0" w:lastRow="0" w:firstColumn="0" w:lastColumn="0" w:oddVBand="0" w:evenVBand="0" w:oddHBand="1" w:evenHBand="0" w:firstRowFirstColumn="0" w:firstRowLastColumn="0" w:lastRowFirstColumn="0" w:lastRowLastColumn="0"/>
          <w:trHeight w:val="300"/>
          <w:ins w:id="104"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14CB8623" w14:textId="59C37F28" w:rsidR="00922FD9" w:rsidRPr="00F57C4D" w:rsidRDefault="0027260B" w:rsidP="00E91513">
            <w:pPr>
              <w:spacing w:line="276" w:lineRule="auto"/>
              <w:rPr>
                <w:ins w:id="105" w:author="Hamlet, Arran T P" w:date="2022-03-02T14:03:00Z"/>
                <w:rFonts w:ascii="Times New Roman" w:eastAsia="Times New Roman" w:hAnsi="Times New Roman" w:cs="Times New Roman"/>
                <w:sz w:val="20"/>
                <w:szCs w:val="20"/>
                <w:lang w:eastAsia="en-GB"/>
              </w:rPr>
            </w:pPr>
            <w:ins w:id="106" w:author="Hamlet, Arran T P" w:date="2022-03-02T14:55:00Z">
              <w:r>
                <w:rPr>
                  <w:rFonts w:ascii="Times New Roman" w:eastAsia="Times New Roman" w:hAnsi="Times New Roman" w:cs="Times New Roman"/>
                  <w:sz w:val="20"/>
                  <w:szCs w:val="20"/>
                  <w:lang w:eastAsia="en-GB"/>
                </w:rPr>
                <w:t>38</w:t>
              </w:r>
            </w:ins>
          </w:p>
        </w:tc>
        <w:tc>
          <w:tcPr>
            <w:tcW w:w="514" w:type="pct"/>
            <w:noWrap/>
            <w:hideMark/>
          </w:tcPr>
          <w:p w14:paraId="5EE59DB7"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07" w:author="Hamlet, Arran T P" w:date="2022-03-02T14:03:00Z"/>
                <w:rFonts w:ascii="Times New Roman" w:eastAsia="Times New Roman" w:hAnsi="Times New Roman" w:cs="Times New Roman"/>
                <w:sz w:val="20"/>
                <w:szCs w:val="20"/>
                <w:lang w:eastAsia="en-GB"/>
              </w:rPr>
            </w:pPr>
            <w:ins w:id="108"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29E06DBE"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09" w:author="Hamlet, Arran T P" w:date="2022-03-02T14:03:00Z"/>
                <w:rFonts w:ascii="Times New Roman" w:eastAsia="Times New Roman" w:hAnsi="Times New Roman" w:cs="Times New Roman"/>
                <w:sz w:val="20"/>
                <w:szCs w:val="20"/>
                <w:lang w:eastAsia="en-GB"/>
              </w:rPr>
            </w:pPr>
            <w:ins w:id="110"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21DED9F5"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11" w:author="Hamlet, Arran T P" w:date="2022-03-02T14:03:00Z"/>
                <w:rFonts w:ascii="Times New Roman" w:eastAsia="Times New Roman" w:hAnsi="Times New Roman" w:cs="Times New Roman"/>
                <w:sz w:val="20"/>
                <w:szCs w:val="20"/>
                <w:lang w:eastAsia="en-GB"/>
              </w:rPr>
            </w:pPr>
            <w:ins w:id="112"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7D5C4DDD"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13" w:author="Hamlet, Arran T P" w:date="2022-03-02T14:03:00Z"/>
                <w:rFonts w:ascii="Times New Roman" w:eastAsia="Times New Roman" w:hAnsi="Times New Roman" w:cs="Times New Roman"/>
                <w:sz w:val="20"/>
                <w:szCs w:val="20"/>
                <w:lang w:eastAsia="en-GB"/>
              </w:rPr>
            </w:pPr>
            <w:ins w:id="114" w:author="Hamlet, Arran T P" w:date="2022-03-02T14:03:00Z">
              <w:r w:rsidRPr="00F57C4D">
                <w:rPr>
                  <w:rFonts w:ascii="Times New Roman" w:eastAsia="Times New Roman" w:hAnsi="Times New Roman" w:cs="Times New Roman"/>
                  <w:sz w:val="20"/>
                  <w:szCs w:val="20"/>
                  <w:lang w:eastAsia="en-GB"/>
                </w:rPr>
                <w:t>0.278</w:t>
              </w:r>
            </w:ins>
          </w:p>
        </w:tc>
      </w:tr>
      <w:tr w:rsidR="00922FD9" w:rsidRPr="00A60232" w14:paraId="67268E8B" w14:textId="77777777" w:rsidTr="00E91513">
        <w:trPr>
          <w:trHeight w:val="300"/>
          <w:ins w:id="115"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56B49E9B" w14:textId="290B4338" w:rsidR="00922FD9" w:rsidRPr="00F57C4D" w:rsidRDefault="0027260B" w:rsidP="00E91513">
            <w:pPr>
              <w:spacing w:line="276" w:lineRule="auto"/>
              <w:rPr>
                <w:ins w:id="116" w:author="Hamlet, Arran T P" w:date="2022-03-02T14:03:00Z"/>
                <w:rFonts w:ascii="Times New Roman" w:eastAsia="Times New Roman" w:hAnsi="Times New Roman" w:cs="Times New Roman"/>
                <w:sz w:val="20"/>
                <w:szCs w:val="20"/>
                <w:lang w:eastAsia="en-GB"/>
              </w:rPr>
            </w:pPr>
            <w:ins w:id="117" w:author="Hamlet, Arran T P" w:date="2022-03-02T14:55:00Z">
              <w:r>
                <w:rPr>
                  <w:rFonts w:ascii="Times New Roman" w:eastAsia="Times New Roman" w:hAnsi="Times New Roman" w:cs="Times New Roman"/>
                  <w:sz w:val="20"/>
                  <w:szCs w:val="20"/>
                  <w:lang w:eastAsia="en-GB"/>
                </w:rPr>
                <w:t>38</w:t>
              </w:r>
            </w:ins>
          </w:p>
        </w:tc>
        <w:tc>
          <w:tcPr>
            <w:tcW w:w="514" w:type="pct"/>
            <w:noWrap/>
            <w:hideMark/>
          </w:tcPr>
          <w:p w14:paraId="6A3577AC"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18" w:author="Hamlet, Arran T P" w:date="2022-03-02T14:03:00Z"/>
                <w:rFonts w:ascii="Times New Roman" w:eastAsia="Times New Roman" w:hAnsi="Times New Roman" w:cs="Times New Roman"/>
                <w:sz w:val="20"/>
                <w:szCs w:val="20"/>
                <w:lang w:eastAsia="en-GB"/>
              </w:rPr>
            </w:pPr>
            <w:ins w:id="119"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203CF9BF"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20" w:author="Hamlet, Arran T P" w:date="2022-03-02T14:03:00Z"/>
                <w:rFonts w:ascii="Times New Roman" w:eastAsia="Times New Roman" w:hAnsi="Times New Roman" w:cs="Times New Roman"/>
                <w:sz w:val="20"/>
                <w:szCs w:val="20"/>
                <w:lang w:eastAsia="en-GB"/>
              </w:rPr>
            </w:pPr>
            <w:ins w:id="121"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5E45DC51"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22" w:author="Hamlet, Arran T P" w:date="2022-03-02T14:03:00Z"/>
                <w:rFonts w:ascii="Times New Roman" w:eastAsia="Times New Roman" w:hAnsi="Times New Roman" w:cs="Times New Roman"/>
                <w:sz w:val="20"/>
                <w:szCs w:val="20"/>
                <w:lang w:eastAsia="en-GB"/>
              </w:rPr>
            </w:pPr>
            <w:ins w:id="123"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3921F7A7"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24" w:author="Hamlet, Arran T P" w:date="2022-03-02T14:03:00Z"/>
                <w:rFonts w:ascii="Times New Roman" w:eastAsia="Times New Roman" w:hAnsi="Times New Roman" w:cs="Times New Roman"/>
                <w:sz w:val="20"/>
                <w:szCs w:val="20"/>
                <w:lang w:eastAsia="en-GB"/>
              </w:rPr>
            </w:pPr>
            <w:ins w:id="125" w:author="Hamlet, Arran T P" w:date="2022-03-02T14:03:00Z">
              <w:r w:rsidRPr="00F57C4D">
                <w:rPr>
                  <w:rFonts w:ascii="Times New Roman" w:eastAsia="Times New Roman" w:hAnsi="Times New Roman" w:cs="Times New Roman"/>
                  <w:sz w:val="20"/>
                  <w:szCs w:val="20"/>
                  <w:lang w:eastAsia="en-GB"/>
                </w:rPr>
                <w:t>0.183</w:t>
              </w:r>
            </w:ins>
          </w:p>
        </w:tc>
      </w:tr>
      <w:tr w:rsidR="00922FD9" w:rsidRPr="00A60232" w14:paraId="5275FD38" w14:textId="77777777" w:rsidTr="00E91513">
        <w:trPr>
          <w:cnfStyle w:val="000000100000" w:firstRow="0" w:lastRow="0" w:firstColumn="0" w:lastColumn="0" w:oddVBand="0" w:evenVBand="0" w:oddHBand="1" w:evenHBand="0" w:firstRowFirstColumn="0" w:firstRowLastColumn="0" w:lastRowFirstColumn="0" w:lastRowLastColumn="0"/>
          <w:trHeight w:val="300"/>
          <w:ins w:id="126"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4D375245" w14:textId="7632C966" w:rsidR="00922FD9" w:rsidRPr="00F57C4D" w:rsidRDefault="0027260B" w:rsidP="00E91513">
            <w:pPr>
              <w:spacing w:line="276" w:lineRule="auto"/>
              <w:rPr>
                <w:ins w:id="127" w:author="Hamlet, Arran T P" w:date="2022-03-02T14:03:00Z"/>
                <w:rFonts w:ascii="Times New Roman" w:eastAsia="Times New Roman" w:hAnsi="Times New Roman" w:cs="Times New Roman"/>
                <w:sz w:val="20"/>
                <w:szCs w:val="20"/>
                <w:lang w:eastAsia="en-GB"/>
              </w:rPr>
            </w:pPr>
            <w:ins w:id="128" w:author="Hamlet, Arran T P" w:date="2022-03-02T14:55:00Z">
              <w:r>
                <w:rPr>
                  <w:rFonts w:ascii="Times New Roman" w:eastAsia="Times New Roman" w:hAnsi="Times New Roman" w:cs="Times New Roman"/>
                  <w:sz w:val="20"/>
                  <w:szCs w:val="20"/>
                  <w:lang w:eastAsia="en-GB"/>
                </w:rPr>
                <w:t>38</w:t>
              </w:r>
            </w:ins>
          </w:p>
        </w:tc>
        <w:tc>
          <w:tcPr>
            <w:tcW w:w="514" w:type="pct"/>
            <w:noWrap/>
            <w:hideMark/>
          </w:tcPr>
          <w:p w14:paraId="5E5C10DC"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29" w:author="Hamlet, Arran T P" w:date="2022-03-02T14:03:00Z"/>
                <w:rFonts w:ascii="Times New Roman" w:eastAsia="Times New Roman" w:hAnsi="Times New Roman" w:cs="Times New Roman"/>
                <w:sz w:val="20"/>
                <w:szCs w:val="20"/>
                <w:lang w:eastAsia="en-GB"/>
              </w:rPr>
            </w:pPr>
            <w:ins w:id="130"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0CFFA210"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31" w:author="Hamlet, Arran T P" w:date="2022-03-02T14:03:00Z"/>
                <w:rFonts w:ascii="Times New Roman" w:eastAsia="Times New Roman" w:hAnsi="Times New Roman" w:cs="Times New Roman"/>
                <w:sz w:val="20"/>
                <w:szCs w:val="20"/>
                <w:lang w:eastAsia="en-GB"/>
              </w:rPr>
            </w:pPr>
            <w:ins w:id="132"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45F906FF"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33" w:author="Hamlet, Arran T P" w:date="2022-03-02T14:03:00Z"/>
                <w:rFonts w:ascii="Times New Roman" w:eastAsia="Times New Roman" w:hAnsi="Times New Roman" w:cs="Times New Roman"/>
                <w:sz w:val="20"/>
                <w:szCs w:val="20"/>
                <w:lang w:eastAsia="en-GB"/>
              </w:rPr>
            </w:pPr>
            <w:ins w:id="134"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7D8E2D8A"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35" w:author="Hamlet, Arran T P" w:date="2022-03-02T14:03:00Z"/>
                <w:rFonts w:ascii="Times New Roman" w:eastAsia="Times New Roman" w:hAnsi="Times New Roman" w:cs="Times New Roman"/>
                <w:sz w:val="20"/>
                <w:szCs w:val="20"/>
                <w:lang w:eastAsia="en-GB"/>
              </w:rPr>
            </w:pPr>
            <w:ins w:id="136" w:author="Hamlet, Arran T P" w:date="2022-03-02T14:03:00Z">
              <w:r w:rsidRPr="00F57C4D">
                <w:rPr>
                  <w:rFonts w:ascii="Times New Roman" w:eastAsia="Times New Roman" w:hAnsi="Times New Roman" w:cs="Times New Roman"/>
                  <w:sz w:val="20"/>
                  <w:szCs w:val="20"/>
                  <w:lang w:eastAsia="en-GB"/>
                </w:rPr>
                <w:t>0.35</w:t>
              </w:r>
            </w:ins>
          </w:p>
        </w:tc>
      </w:tr>
      <w:tr w:rsidR="00922FD9" w:rsidRPr="00A60232" w14:paraId="0F0C4ACC" w14:textId="77777777" w:rsidTr="00E91513">
        <w:trPr>
          <w:trHeight w:val="300"/>
          <w:ins w:id="137"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13803160" w14:textId="1548720A" w:rsidR="00922FD9" w:rsidRPr="00F57C4D" w:rsidRDefault="0027260B" w:rsidP="00E91513">
            <w:pPr>
              <w:spacing w:line="276" w:lineRule="auto"/>
              <w:rPr>
                <w:ins w:id="138" w:author="Hamlet, Arran T P" w:date="2022-03-02T14:03:00Z"/>
                <w:rFonts w:ascii="Times New Roman" w:eastAsia="Times New Roman" w:hAnsi="Times New Roman" w:cs="Times New Roman"/>
                <w:sz w:val="20"/>
                <w:szCs w:val="20"/>
                <w:lang w:eastAsia="en-GB"/>
              </w:rPr>
            </w:pPr>
            <w:ins w:id="139" w:author="Hamlet, Arran T P" w:date="2022-03-02T14:55:00Z">
              <w:r>
                <w:rPr>
                  <w:rFonts w:ascii="Times New Roman" w:eastAsia="Times New Roman" w:hAnsi="Times New Roman" w:cs="Times New Roman"/>
                  <w:sz w:val="20"/>
                  <w:szCs w:val="20"/>
                  <w:lang w:eastAsia="en-GB"/>
                </w:rPr>
                <w:t>38</w:t>
              </w:r>
            </w:ins>
          </w:p>
        </w:tc>
        <w:tc>
          <w:tcPr>
            <w:tcW w:w="514" w:type="pct"/>
            <w:noWrap/>
            <w:hideMark/>
          </w:tcPr>
          <w:p w14:paraId="37F2F629"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40" w:author="Hamlet, Arran T P" w:date="2022-03-02T14:03:00Z"/>
                <w:rFonts w:ascii="Times New Roman" w:eastAsia="Times New Roman" w:hAnsi="Times New Roman" w:cs="Times New Roman"/>
                <w:sz w:val="20"/>
                <w:szCs w:val="20"/>
                <w:lang w:eastAsia="en-GB"/>
              </w:rPr>
            </w:pPr>
            <w:ins w:id="141"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7EDA44E7"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42" w:author="Hamlet, Arran T P" w:date="2022-03-02T14:03:00Z"/>
                <w:rFonts w:ascii="Times New Roman" w:eastAsia="Times New Roman" w:hAnsi="Times New Roman" w:cs="Times New Roman"/>
                <w:sz w:val="20"/>
                <w:szCs w:val="20"/>
                <w:lang w:eastAsia="en-GB"/>
              </w:rPr>
            </w:pPr>
            <w:ins w:id="143"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16925319"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44" w:author="Hamlet, Arran T P" w:date="2022-03-02T14:03:00Z"/>
                <w:rFonts w:ascii="Times New Roman" w:eastAsia="Times New Roman" w:hAnsi="Times New Roman" w:cs="Times New Roman"/>
                <w:sz w:val="20"/>
                <w:szCs w:val="20"/>
                <w:lang w:eastAsia="en-GB"/>
              </w:rPr>
            </w:pPr>
            <w:ins w:id="145"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068A9F42"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46" w:author="Hamlet, Arran T P" w:date="2022-03-02T14:03:00Z"/>
                <w:rFonts w:ascii="Times New Roman" w:eastAsia="Times New Roman" w:hAnsi="Times New Roman" w:cs="Times New Roman"/>
                <w:sz w:val="20"/>
                <w:szCs w:val="20"/>
                <w:lang w:eastAsia="en-GB"/>
              </w:rPr>
            </w:pPr>
            <w:ins w:id="147" w:author="Hamlet, Arran T P" w:date="2022-03-02T14:03:00Z">
              <w:r w:rsidRPr="00F57C4D">
                <w:rPr>
                  <w:rFonts w:ascii="Times New Roman" w:eastAsia="Times New Roman" w:hAnsi="Times New Roman" w:cs="Times New Roman"/>
                  <w:sz w:val="20"/>
                  <w:szCs w:val="20"/>
                  <w:lang w:eastAsia="en-GB"/>
                </w:rPr>
                <w:t>0.157</w:t>
              </w:r>
            </w:ins>
          </w:p>
        </w:tc>
      </w:tr>
      <w:tr w:rsidR="00922FD9" w:rsidRPr="00A60232" w14:paraId="0E1FA730" w14:textId="77777777" w:rsidTr="00E91513">
        <w:trPr>
          <w:cnfStyle w:val="000000100000" w:firstRow="0" w:lastRow="0" w:firstColumn="0" w:lastColumn="0" w:oddVBand="0" w:evenVBand="0" w:oddHBand="1" w:evenHBand="0" w:firstRowFirstColumn="0" w:firstRowLastColumn="0" w:lastRowFirstColumn="0" w:lastRowLastColumn="0"/>
          <w:trHeight w:val="300"/>
          <w:ins w:id="148"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659E20D7" w14:textId="4F709EC8" w:rsidR="00922FD9" w:rsidRPr="00F57C4D" w:rsidRDefault="0027260B" w:rsidP="00E91513">
            <w:pPr>
              <w:spacing w:line="276" w:lineRule="auto"/>
              <w:rPr>
                <w:ins w:id="149" w:author="Hamlet, Arran T P" w:date="2022-03-02T14:03:00Z"/>
                <w:rFonts w:ascii="Times New Roman" w:eastAsia="Times New Roman" w:hAnsi="Times New Roman" w:cs="Times New Roman"/>
                <w:sz w:val="20"/>
                <w:szCs w:val="20"/>
                <w:lang w:eastAsia="en-GB"/>
              </w:rPr>
            </w:pPr>
            <w:ins w:id="150" w:author="Hamlet, Arran T P" w:date="2022-03-02T14:55:00Z">
              <w:r>
                <w:rPr>
                  <w:rFonts w:ascii="Times New Roman" w:eastAsia="Times New Roman" w:hAnsi="Times New Roman" w:cs="Times New Roman"/>
                  <w:sz w:val="20"/>
                  <w:szCs w:val="20"/>
                  <w:lang w:eastAsia="en-GB"/>
                </w:rPr>
                <w:t>38</w:t>
              </w:r>
            </w:ins>
          </w:p>
        </w:tc>
        <w:tc>
          <w:tcPr>
            <w:tcW w:w="514" w:type="pct"/>
            <w:noWrap/>
            <w:hideMark/>
          </w:tcPr>
          <w:p w14:paraId="7E5EC2CD"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51" w:author="Hamlet, Arran T P" w:date="2022-03-02T14:03:00Z"/>
                <w:rFonts w:ascii="Times New Roman" w:eastAsia="Times New Roman" w:hAnsi="Times New Roman" w:cs="Times New Roman"/>
                <w:sz w:val="20"/>
                <w:szCs w:val="20"/>
                <w:lang w:eastAsia="en-GB"/>
              </w:rPr>
            </w:pPr>
            <w:ins w:id="152"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1464257E"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53" w:author="Hamlet, Arran T P" w:date="2022-03-02T14:03:00Z"/>
                <w:rFonts w:ascii="Times New Roman" w:eastAsia="Times New Roman" w:hAnsi="Times New Roman" w:cs="Times New Roman"/>
                <w:sz w:val="20"/>
                <w:szCs w:val="20"/>
                <w:lang w:eastAsia="en-GB"/>
              </w:rPr>
            </w:pPr>
            <w:ins w:id="154"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60FEFF5B"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55" w:author="Hamlet, Arran T P" w:date="2022-03-02T14:03:00Z"/>
                <w:rFonts w:ascii="Times New Roman" w:eastAsia="Times New Roman" w:hAnsi="Times New Roman" w:cs="Times New Roman"/>
                <w:sz w:val="20"/>
                <w:szCs w:val="20"/>
                <w:lang w:eastAsia="en-GB"/>
              </w:rPr>
            </w:pPr>
            <w:ins w:id="156"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319722D2"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57" w:author="Hamlet, Arran T P" w:date="2022-03-02T14:03:00Z"/>
                <w:rFonts w:ascii="Times New Roman" w:eastAsia="Times New Roman" w:hAnsi="Times New Roman" w:cs="Times New Roman"/>
                <w:sz w:val="20"/>
                <w:szCs w:val="20"/>
                <w:lang w:eastAsia="en-GB"/>
              </w:rPr>
            </w:pPr>
            <w:ins w:id="158" w:author="Hamlet, Arran T P" w:date="2022-03-02T14:03:00Z">
              <w:r w:rsidRPr="00F57C4D">
                <w:rPr>
                  <w:rFonts w:ascii="Times New Roman" w:eastAsia="Times New Roman" w:hAnsi="Times New Roman" w:cs="Times New Roman"/>
                  <w:sz w:val="20"/>
                  <w:szCs w:val="20"/>
                  <w:lang w:eastAsia="en-GB"/>
                </w:rPr>
                <w:t>0.435</w:t>
              </w:r>
            </w:ins>
          </w:p>
        </w:tc>
      </w:tr>
      <w:tr w:rsidR="00922FD9" w:rsidRPr="00A60232" w14:paraId="3826B73D" w14:textId="77777777" w:rsidTr="00E91513">
        <w:trPr>
          <w:trHeight w:val="300"/>
          <w:ins w:id="159"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6F5D8831" w14:textId="48D9A91B" w:rsidR="00922FD9" w:rsidRPr="00F57C4D" w:rsidRDefault="0027260B" w:rsidP="00E91513">
            <w:pPr>
              <w:spacing w:line="276" w:lineRule="auto"/>
              <w:rPr>
                <w:ins w:id="160" w:author="Hamlet, Arran T P" w:date="2022-03-02T14:03:00Z"/>
                <w:rFonts w:ascii="Times New Roman" w:eastAsia="Times New Roman" w:hAnsi="Times New Roman" w:cs="Times New Roman"/>
                <w:sz w:val="20"/>
                <w:szCs w:val="20"/>
                <w:lang w:eastAsia="en-GB"/>
              </w:rPr>
            </w:pPr>
            <w:ins w:id="161" w:author="Hamlet, Arran T P" w:date="2022-03-02T14:55:00Z">
              <w:r>
                <w:rPr>
                  <w:rFonts w:ascii="Times New Roman" w:eastAsia="Times New Roman" w:hAnsi="Times New Roman" w:cs="Times New Roman"/>
                  <w:sz w:val="20"/>
                  <w:szCs w:val="20"/>
                  <w:lang w:eastAsia="en-GB"/>
                </w:rPr>
                <w:t>39</w:t>
              </w:r>
            </w:ins>
          </w:p>
        </w:tc>
        <w:tc>
          <w:tcPr>
            <w:tcW w:w="514" w:type="pct"/>
            <w:noWrap/>
            <w:hideMark/>
          </w:tcPr>
          <w:p w14:paraId="723EC2FF"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62" w:author="Hamlet, Arran T P" w:date="2022-03-02T14:03:00Z"/>
                <w:rFonts w:ascii="Times New Roman" w:eastAsia="Times New Roman" w:hAnsi="Times New Roman" w:cs="Times New Roman"/>
                <w:sz w:val="20"/>
                <w:szCs w:val="20"/>
                <w:lang w:eastAsia="en-GB"/>
              </w:rPr>
            </w:pPr>
            <w:ins w:id="163"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6CCBB2EF"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64" w:author="Hamlet, Arran T P" w:date="2022-03-02T14:03:00Z"/>
                <w:rFonts w:ascii="Times New Roman" w:eastAsia="Times New Roman" w:hAnsi="Times New Roman" w:cs="Times New Roman"/>
                <w:sz w:val="20"/>
                <w:szCs w:val="20"/>
                <w:lang w:eastAsia="en-GB"/>
              </w:rPr>
            </w:pPr>
            <w:ins w:id="165"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5D9C763B"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66" w:author="Hamlet, Arran T P" w:date="2022-03-02T14:03:00Z"/>
                <w:rFonts w:ascii="Times New Roman" w:eastAsia="Times New Roman" w:hAnsi="Times New Roman" w:cs="Times New Roman"/>
                <w:sz w:val="20"/>
                <w:szCs w:val="20"/>
                <w:lang w:eastAsia="en-GB"/>
              </w:rPr>
            </w:pPr>
            <w:ins w:id="167"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56709591"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68" w:author="Hamlet, Arran T P" w:date="2022-03-02T14:03:00Z"/>
                <w:rFonts w:ascii="Times New Roman" w:eastAsia="Times New Roman" w:hAnsi="Times New Roman" w:cs="Times New Roman"/>
                <w:sz w:val="20"/>
                <w:szCs w:val="20"/>
                <w:lang w:eastAsia="en-GB"/>
              </w:rPr>
            </w:pPr>
            <w:ins w:id="169" w:author="Hamlet, Arran T P" w:date="2022-03-02T14:03:00Z">
              <w:r w:rsidRPr="00F57C4D">
                <w:rPr>
                  <w:rFonts w:ascii="Times New Roman" w:eastAsia="Times New Roman" w:hAnsi="Times New Roman" w:cs="Times New Roman"/>
                  <w:sz w:val="20"/>
                  <w:szCs w:val="20"/>
                  <w:lang w:eastAsia="en-GB"/>
                </w:rPr>
                <w:t>0.118</w:t>
              </w:r>
            </w:ins>
          </w:p>
        </w:tc>
      </w:tr>
      <w:tr w:rsidR="00922FD9" w:rsidRPr="00A60232" w14:paraId="278745C4" w14:textId="77777777" w:rsidTr="00E91513">
        <w:trPr>
          <w:cnfStyle w:val="000000100000" w:firstRow="0" w:lastRow="0" w:firstColumn="0" w:lastColumn="0" w:oddVBand="0" w:evenVBand="0" w:oddHBand="1" w:evenHBand="0" w:firstRowFirstColumn="0" w:firstRowLastColumn="0" w:lastRowFirstColumn="0" w:lastRowLastColumn="0"/>
          <w:trHeight w:val="300"/>
          <w:ins w:id="170"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405077A7" w14:textId="4667FC54" w:rsidR="00922FD9" w:rsidRPr="00F57C4D" w:rsidRDefault="0027260B" w:rsidP="00E91513">
            <w:pPr>
              <w:spacing w:line="276" w:lineRule="auto"/>
              <w:rPr>
                <w:ins w:id="171" w:author="Hamlet, Arran T P" w:date="2022-03-02T14:03:00Z"/>
                <w:rFonts w:ascii="Times New Roman" w:eastAsia="Times New Roman" w:hAnsi="Times New Roman" w:cs="Times New Roman"/>
                <w:sz w:val="20"/>
                <w:szCs w:val="20"/>
                <w:lang w:eastAsia="en-GB"/>
              </w:rPr>
            </w:pPr>
            <w:ins w:id="172" w:author="Hamlet, Arran T P" w:date="2022-03-02T14:55:00Z">
              <w:r>
                <w:rPr>
                  <w:rFonts w:ascii="Times New Roman" w:eastAsia="Times New Roman" w:hAnsi="Times New Roman" w:cs="Times New Roman"/>
                  <w:sz w:val="20"/>
                  <w:szCs w:val="20"/>
                  <w:lang w:eastAsia="en-GB"/>
                </w:rPr>
                <w:t>40</w:t>
              </w:r>
            </w:ins>
          </w:p>
        </w:tc>
        <w:tc>
          <w:tcPr>
            <w:tcW w:w="514" w:type="pct"/>
            <w:noWrap/>
            <w:hideMark/>
          </w:tcPr>
          <w:p w14:paraId="6A0B08FF"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73" w:author="Hamlet, Arran T P" w:date="2022-03-02T14:03:00Z"/>
                <w:rFonts w:ascii="Times New Roman" w:eastAsia="Times New Roman" w:hAnsi="Times New Roman" w:cs="Times New Roman"/>
                <w:sz w:val="20"/>
                <w:szCs w:val="20"/>
                <w:lang w:eastAsia="en-GB"/>
              </w:rPr>
            </w:pPr>
            <w:ins w:id="174"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44651BD8"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75" w:author="Hamlet, Arran T P" w:date="2022-03-02T14:03:00Z"/>
                <w:rFonts w:ascii="Times New Roman" w:eastAsia="Times New Roman" w:hAnsi="Times New Roman" w:cs="Times New Roman"/>
                <w:sz w:val="20"/>
                <w:szCs w:val="20"/>
                <w:lang w:eastAsia="en-GB"/>
              </w:rPr>
            </w:pPr>
            <w:ins w:id="176"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75E9F4F3"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77" w:author="Hamlet, Arran T P" w:date="2022-03-02T14:03:00Z"/>
                <w:rFonts w:ascii="Times New Roman" w:eastAsia="Times New Roman" w:hAnsi="Times New Roman" w:cs="Times New Roman"/>
                <w:sz w:val="20"/>
                <w:szCs w:val="20"/>
                <w:lang w:eastAsia="en-GB"/>
              </w:rPr>
            </w:pPr>
            <w:ins w:id="178"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2B66F30F"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79" w:author="Hamlet, Arran T P" w:date="2022-03-02T14:03:00Z"/>
                <w:rFonts w:ascii="Times New Roman" w:eastAsia="Times New Roman" w:hAnsi="Times New Roman" w:cs="Times New Roman"/>
                <w:sz w:val="20"/>
                <w:szCs w:val="20"/>
                <w:lang w:eastAsia="en-GB"/>
              </w:rPr>
            </w:pPr>
            <w:ins w:id="180" w:author="Hamlet, Arran T P" w:date="2022-03-02T14:03:00Z">
              <w:r w:rsidRPr="00F57C4D">
                <w:rPr>
                  <w:rFonts w:ascii="Times New Roman" w:eastAsia="Times New Roman" w:hAnsi="Times New Roman" w:cs="Times New Roman"/>
                  <w:sz w:val="20"/>
                  <w:szCs w:val="20"/>
                  <w:lang w:eastAsia="en-GB"/>
                </w:rPr>
                <w:t>0.1</w:t>
              </w:r>
            </w:ins>
          </w:p>
        </w:tc>
      </w:tr>
      <w:tr w:rsidR="00922FD9" w:rsidRPr="00A60232" w14:paraId="5207D8CB" w14:textId="77777777" w:rsidTr="00E91513">
        <w:trPr>
          <w:trHeight w:val="300"/>
          <w:ins w:id="181"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0B8C3657" w14:textId="12D7DD25" w:rsidR="00922FD9" w:rsidRPr="00F57C4D" w:rsidRDefault="0027260B" w:rsidP="00E91513">
            <w:pPr>
              <w:spacing w:line="276" w:lineRule="auto"/>
              <w:rPr>
                <w:ins w:id="182" w:author="Hamlet, Arran T P" w:date="2022-03-02T14:03:00Z"/>
                <w:rFonts w:ascii="Times New Roman" w:eastAsia="Times New Roman" w:hAnsi="Times New Roman" w:cs="Times New Roman"/>
                <w:sz w:val="20"/>
                <w:szCs w:val="20"/>
                <w:lang w:eastAsia="en-GB"/>
              </w:rPr>
            </w:pPr>
            <w:ins w:id="183" w:author="Hamlet, Arran T P" w:date="2022-03-02T14:55:00Z">
              <w:r>
                <w:rPr>
                  <w:rFonts w:ascii="Times New Roman" w:eastAsia="Times New Roman" w:hAnsi="Times New Roman" w:cs="Times New Roman"/>
                  <w:sz w:val="20"/>
                  <w:szCs w:val="20"/>
                  <w:lang w:eastAsia="en-GB"/>
                </w:rPr>
                <w:t>41</w:t>
              </w:r>
            </w:ins>
          </w:p>
        </w:tc>
        <w:tc>
          <w:tcPr>
            <w:tcW w:w="514" w:type="pct"/>
            <w:noWrap/>
            <w:hideMark/>
          </w:tcPr>
          <w:p w14:paraId="1D0D5BAF"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84" w:author="Hamlet, Arran T P" w:date="2022-03-02T14:03:00Z"/>
                <w:rFonts w:ascii="Times New Roman" w:eastAsia="Times New Roman" w:hAnsi="Times New Roman" w:cs="Times New Roman"/>
                <w:sz w:val="20"/>
                <w:szCs w:val="20"/>
                <w:lang w:eastAsia="en-GB"/>
              </w:rPr>
            </w:pPr>
            <w:ins w:id="185"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24830545"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86" w:author="Hamlet, Arran T P" w:date="2022-03-02T14:03:00Z"/>
                <w:rFonts w:ascii="Times New Roman" w:eastAsia="Times New Roman" w:hAnsi="Times New Roman" w:cs="Times New Roman"/>
                <w:sz w:val="20"/>
                <w:szCs w:val="20"/>
                <w:lang w:eastAsia="en-GB"/>
              </w:rPr>
            </w:pPr>
            <w:ins w:id="187"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516DE07D"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88" w:author="Hamlet, Arran T P" w:date="2022-03-02T14:03:00Z"/>
                <w:rFonts w:ascii="Times New Roman" w:eastAsia="Times New Roman" w:hAnsi="Times New Roman" w:cs="Times New Roman"/>
                <w:sz w:val="20"/>
                <w:szCs w:val="20"/>
                <w:lang w:eastAsia="en-GB"/>
              </w:rPr>
            </w:pPr>
            <w:ins w:id="189"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7F49ECA1"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190" w:author="Hamlet, Arran T P" w:date="2022-03-02T14:03:00Z"/>
                <w:rFonts w:ascii="Times New Roman" w:eastAsia="Times New Roman" w:hAnsi="Times New Roman" w:cs="Times New Roman"/>
                <w:sz w:val="20"/>
                <w:szCs w:val="20"/>
                <w:lang w:eastAsia="en-GB"/>
              </w:rPr>
            </w:pPr>
            <w:ins w:id="191" w:author="Hamlet, Arran T P" w:date="2022-03-02T14:03:00Z">
              <w:r w:rsidRPr="00F57C4D">
                <w:rPr>
                  <w:rFonts w:ascii="Times New Roman" w:eastAsia="Times New Roman" w:hAnsi="Times New Roman" w:cs="Times New Roman"/>
                  <w:sz w:val="20"/>
                  <w:szCs w:val="20"/>
                  <w:lang w:eastAsia="en-GB"/>
                </w:rPr>
                <w:t>0.27</w:t>
              </w:r>
            </w:ins>
          </w:p>
        </w:tc>
      </w:tr>
      <w:tr w:rsidR="00922FD9" w:rsidRPr="00A60232" w14:paraId="0E0BA07C" w14:textId="77777777" w:rsidTr="00E91513">
        <w:trPr>
          <w:cnfStyle w:val="000000100000" w:firstRow="0" w:lastRow="0" w:firstColumn="0" w:lastColumn="0" w:oddVBand="0" w:evenVBand="0" w:oddHBand="1" w:evenHBand="0" w:firstRowFirstColumn="0" w:firstRowLastColumn="0" w:lastRowFirstColumn="0" w:lastRowLastColumn="0"/>
          <w:trHeight w:val="300"/>
          <w:ins w:id="192"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1214CAC7" w14:textId="4B8D2E42" w:rsidR="00922FD9" w:rsidRPr="00F57C4D" w:rsidRDefault="0027260B" w:rsidP="00E91513">
            <w:pPr>
              <w:spacing w:line="276" w:lineRule="auto"/>
              <w:rPr>
                <w:ins w:id="193" w:author="Hamlet, Arran T P" w:date="2022-03-02T14:03:00Z"/>
                <w:rFonts w:ascii="Times New Roman" w:eastAsia="Times New Roman" w:hAnsi="Times New Roman" w:cs="Times New Roman"/>
                <w:sz w:val="20"/>
                <w:szCs w:val="20"/>
                <w:lang w:eastAsia="en-GB"/>
              </w:rPr>
            </w:pPr>
            <w:ins w:id="194" w:author="Hamlet, Arran T P" w:date="2022-03-02T14:55:00Z">
              <w:r>
                <w:rPr>
                  <w:rFonts w:ascii="Times New Roman" w:eastAsia="Times New Roman" w:hAnsi="Times New Roman" w:cs="Times New Roman"/>
                  <w:sz w:val="20"/>
                  <w:szCs w:val="20"/>
                  <w:lang w:eastAsia="en-GB"/>
                </w:rPr>
                <w:t>41</w:t>
              </w:r>
            </w:ins>
          </w:p>
        </w:tc>
        <w:tc>
          <w:tcPr>
            <w:tcW w:w="514" w:type="pct"/>
            <w:noWrap/>
            <w:hideMark/>
          </w:tcPr>
          <w:p w14:paraId="42B3DE67"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95" w:author="Hamlet, Arran T P" w:date="2022-03-02T14:03:00Z"/>
                <w:rFonts w:ascii="Times New Roman" w:eastAsia="Times New Roman" w:hAnsi="Times New Roman" w:cs="Times New Roman"/>
                <w:sz w:val="20"/>
                <w:szCs w:val="20"/>
                <w:lang w:eastAsia="en-GB"/>
              </w:rPr>
            </w:pPr>
            <w:ins w:id="196"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0967F268"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97" w:author="Hamlet, Arran T P" w:date="2022-03-02T14:03:00Z"/>
                <w:rFonts w:ascii="Times New Roman" w:eastAsia="Times New Roman" w:hAnsi="Times New Roman" w:cs="Times New Roman"/>
                <w:sz w:val="20"/>
                <w:szCs w:val="20"/>
                <w:lang w:eastAsia="en-GB"/>
              </w:rPr>
            </w:pPr>
            <w:ins w:id="198"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73CB4337"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199" w:author="Hamlet, Arran T P" w:date="2022-03-02T14:03:00Z"/>
                <w:rFonts w:ascii="Times New Roman" w:eastAsia="Times New Roman" w:hAnsi="Times New Roman" w:cs="Times New Roman"/>
                <w:sz w:val="20"/>
                <w:szCs w:val="20"/>
                <w:lang w:eastAsia="en-GB"/>
              </w:rPr>
            </w:pPr>
            <w:ins w:id="200"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57DE811A"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01" w:author="Hamlet, Arran T P" w:date="2022-03-02T14:03:00Z"/>
                <w:rFonts w:ascii="Times New Roman" w:eastAsia="Times New Roman" w:hAnsi="Times New Roman" w:cs="Times New Roman"/>
                <w:sz w:val="20"/>
                <w:szCs w:val="20"/>
                <w:lang w:eastAsia="en-GB"/>
              </w:rPr>
            </w:pPr>
            <w:ins w:id="202" w:author="Hamlet, Arran T P" w:date="2022-03-02T14:03:00Z">
              <w:r w:rsidRPr="00F57C4D">
                <w:rPr>
                  <w:rFonts w:ascii="Times New Roman" w:eastAsia="Times New Roman" w:hAnsi="Times New Roman" w:cs="Times New Roman"/>
                  <w:sz w:val="20"/>
                  <w:szCs w:val="20"/>
                  <w:lang w:eastAsia="en-GB"/>
                </w:rPr>
                <w:t>0.6125</w:t>
              </w:r>
            </w:ins>
          </w:p>
        </w:tc>
      </w:tr>
      <w:tr w:rsidR="00922FD9" w:rsidRPr="00A60232" w14:paraId="47B3F43A" w14:textId="77777777" w:rsidTr="00E91513">
        <w:trPr>
          <w:trHeight w:val="351"/>
          <w:ins w:id="203"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6F1866F2" w14:textId="69E2125D" w:rsidR="00922FD9" w:rsidRPr="00F57C4D" w:rsidRDefault="0027260B" w:rsidP="00E91513">
            <w:pPr>
              <w:spacing w:line="276" w:lineRule="auto"/>
              <w:rPr>
                <w:ins w:id="204" w:author="Hamlet, Arran T P" w:date="2022-03-02T14:03:00Z"/>
                <w:rFonts w:ascii="Times New Roman" w:eastAsia="Times New Roman" w:hAnsi="Times New Roman" w:cs="Times New Roman"/>
                <w:sz w:val="20"/>
                <w:szCs w:val="20"/>
                <w:lang w:eastAsia="en-GB"/>
              </w:rPr>
            </w:pPr>
            <w:ins w:id="205" w:author="Hamlet, Arran T P" w:date="2022-03-02T14:55:00Z">
              <w:r>
                <w:rPr>
                  <w:rFonts w:ascii="Times New Roman" w:eastAsia="Times New Roman" w:hAnsi="Times New Roman" w:cs="Times New Roman"/>
                  <w:sz w:val="20"/>
                  <w:szCs w:val="20"/>
                  <w:lang w:eastAsia="en-GB"/>
                </w:rPr>
                <w:t>42</w:t>
              </w:r>
            </w:ins>
          </w:p>
        </w:tc>
        <w:tc>
          <w:tcPr>
            <w:tcW w:w="514" w:type="pct"/>
            <w:noWrap/>
            <w:hideMark/>
          </w:tcPr>
          <w:p w14:paraId="16325112"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06" w:author="Hamlet, Arran T P" w:date="2022-03-02T14:03:00Z"/>
                <w:rFonts w:ascii="Times New Roman" w:eastAsia="Times New Roman" w:hAnsi="Times New Roman" w:cs="Times New Roman"/>
                <w:sz w:val="20"/>
                <w:szCs w:val="20"/>
                <w:lang w:eastAsia="en-GB"/>
              </w:rPr>
            </w:pPr>
            <w:ins w:id="207"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235CDC75"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08" w:author="Hamlet, Arran T P" w:date="2022-03-02T14:03:00Z"/>
                <w:rFonts w:ascii="Times New Roman" w:eastAsia="Times New Roman" w:hAnsi="Times New Roman" w:cs="Times New Roman"/>
                <w:sz w:val="20"/>
                <w:szCs w:val="20"/>
                <w:lang w:eastAsia="en-GB"/>
              </w:rPr>
            </w:pPr>
            <w:ins w:id="209"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3C8241D5"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10" w:author="Hamlet, Arran T P" w:date="2022-03-02T14:03:00Z"/>
                <w:rFonts w:ascii="Times New Roman" w:eastAsia="Times New Roman" w:hAnsi="Times New Roman" w:cs="Times New Roman"/>
                <w:sz w:val="20"/>
                <w:szCs w:val="20"/>
                <w:lang w:eastAsia="en-GB"/>
              </w:rPr>
            </w:pPr>
            <w:proofErr w:type="spellStart"/>
            <w:ins w:id="211" w:author="Hamlet, Arran T P" w:date="2022-03-02T14:03:00Z">
              <w:r w:rsidRPr="00F57C4D">
                <w:rPr>
                  <w:rFonts w:ascii="Times New Roman" w:eastAsia="Times New Roman" w:hAnsi="Times New Roman" w:cs="Times New Roman"/>
                  <w:sz w:val="20"/>
                  <w:szCs w:val="20"/>
                  <w:lang w:eastAsia="en-GB"/>
                </w:rPr>
                <w:t>endophagy</w:t>
              </w:r>
              <w:proofErr w:type="spellEnd"/>
              <w:r w:rsidRPr="00F57C4D">
                <w:rPr>
                  <w:rFonts w:ascii="Times New Roman" w:eastAsia="Times New Roman" w:hAnsi="Times New Roman" w:cs="Times New Roman"/>
                  <w:sz w:val="20"/>
                  <w:szCs w:val="20"/>
                  <w:lang w:eastAsia="en-GB"/>
                </w:rPr>
                <w:t xml:space="preserve"> in bed</w:t>
              </w:r>
            </w:ins>
          </w:p>
        </w:tc>
        <w:tc>
          <w:tcPr>
            <w:tcW w:w="1211" w:type="pct"/>
            <w:noWrap/>
            <w:hideMark/>
          </w:tcPr>
          <w:p w14:paraId="6C244D3C"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12" w:author="Hamlet, Arran T P" w:date="2022-03-02T14:03:00Z"/>
                <w:rFonts w:ascii="Times New Roman" w:eastAsia="Times New Roman" w:hAnsi="Times New Roman" w:cs="Times New Roman"/>
                <w:sz w:val="20"/>
                <w:szCs w:val="20"/>
                <w:lang w:eastAsia="en-GB"/>
              </w:rPr>
            </w:pPr>
            <w:ins w:id="213" w:author="Hamlet, Arran T P" w:date="2022-03-02T14:03:00Z">
              <w:r w:rsidRPr="00F57C4D">
                <w:rPr>
                  <w:rFonts w:ascii="Times New Roman" w:eastAsia="Times New Roman" w:hAnsi="Times New Roman" w:cs="Times New Roman"/>
                  <w:sz w:val="20"/>
                  <w:szCs w:val="20"/>
                  <w:lang w:eastAsia="en-GB"/>
                </w:rPr>
                <w:t>0.457333333</w:t>
              </w:r>
            </w:ins>
          </w:p>
        </w:tc>
      </w:tr>
      <w:tr w:rsidR="00922FD9" w:rsidRPr="00A60232" w14:paraId="7EE2E757" w14:textId="77777777" w:rsidTr="00E91513">
        <w:trPr>
          <w:cnfStyle w:val="000000100000" w:firstRow="0" w:lastRow="0" w:firstColumn="0" w:lastColumn="0" w:oddVBand="0" w:evenVBand="0" w:oddHBand="1" w:evenHBand="0" w:firstRowFirstColumn="0" w:firstRowLastColumn="0" w:lastRowFirstColumn="0" w:lastRowLastColumn="0"/>
          <w:trHeight w:val="300"/>
          <w:ins w:id="214"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5DAD319B" w14:textId="4463E622" w:rsidR="00922FD9" w:rsidRPr="00F57C4D" w:rsidRDefault="0027260B" w:rsidP="00E91513">
            <w:pPr>
              <w:spacing w:line="276" w:lineRule="auto"/>
              <w:rPr>
                <w:ins w:id="215" w:author="Hamlet, Arran T P" w:date="2022-03-02T14:03:00Z"/>
                <w:rFonts w:ascii="Times New Roman" w:eastAsia="Times New Roman" w:hAnsi="Times New Roman" w:cs="Times New Roman"/>
                <w:sz w:val="20"/>
                <w:szCs w:val="20"/>
                <w:lang w:eastAsia="en-GB"/>
              </w:rPr>
            </w:pPr>
            <w:ins w:id="216" w:author="Hamlet, Arran T P" w:date="2022-03-02T14:56:00Z">
              <w:r>
                <w:rPr>
                  <w:rFonts w:ascii="Times New Roman" w:eastAsia="Times New Roman" w:hAnsi="Times New Roman" w:cs="Times New Roman"/>
                  <w:sz w:val="20"/>
                  <w:szCs w:val="20"/>
                  <w:lang w:eastAsia="en-GB"/>
                </w:rPr>
                <w:t>5</w:t>
              </w:r>
            </w:ins>
          </w:p>
        </w:tc>
        <w:tc>
          <w:tcPr>
            <w:tcW w:w="514" w:type="pct"/>
            <w:noWrap/>
            <w:hideMark/>
          </w:tcPr>
          <w:p w14:paraId="5854EDA9"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17" w:author="Hamlet, Arran T P" w:date="2022-03-02T14:03:00Z"/>
                <w:rFonts w:ascii="Times New Roman" w:eastAsia="Times New Roman" w:hAnsi="Times New Roman" w:cs="Times New Roman"/>
                <w:sz w:val="20"/>
                <w:szCs w:val="20"/>
                <w:lang w:eastAsia="en-GB"/>
              </w:rPr>
            </w:pPr>
            <w:ins w:id="218" w:author="Hamlet, Arran T P" w:date="2022-03-02T14:03:00Z">
              <w:r w:rsidRPr="00F57C4D">
                <w:rPr>
                  <w:rFonts w:ascii="Times New Roman" w:eastAsia="Times New Roman" w:hAnsi="Times New Roman" w:cs="Times New Roman"/>
                  <w:sz w:val="20"/>
                  <w:szCs w:val="20"/>
                  <w:lang w:eastAsia="en-GB"/>
                </w:rPr>
                <w:t>India</w:t>
              </w:r>
            </w:ins>
          </w:p>
        </w:tc>
        <w:tc>
          <w:tcPr>
            <w:tcW w:w="866" w:type="pct"/>
            <w:noWrap/>
            <w:hideMark/>
          </w:tcPr>
          <w:p w14:paraId="4D2E4AE1"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19" w:author="Hamlet, Arran T P" w:date="2022-03-02T14:03:00Z"/>
                <w:rFonts w:ascii="Times New Roman" w:eastAsia="Times New Roman" w:hAnsi="Times New Roman" w:cs="Times New Roman"/>
                <w:sz w:val="20"/>
                <w:szCs w:val="20"/>
                <w:lang w:eastAsia="en-GB"/>
              </w:rPr>
            </w:pPr>
            <w:ins w:id="220"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03FB7574"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21" w:author="Hamlet, Arran T P" w:date="2022-03-02T14:03:00Z"/>
                <w:rFonts w:ascii="Times New Roman" w:eastAsia="Times New Roman" w:hAnsi="Times New Roman" w:cs="Times New Roman"/>
                <w:sz w:val="20"/>
                <w:szCs w:val="20"/>
                <w:lang w:eastAsia="en-GB"/>
              </w:rPr>
            </w:pPr>
            <w:ins w:id="222"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60D5A334"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23" w:author="Hamlet, Arran T P" w:date="2022-03-02T14:03:00Z"/>
                <w:rFonts w:ascii="Times New Roman" w:eastAsia="Times New Roman" w:hAnsi="Times New Roman" w:cs="Times New Roman"/>
                <w:sz w:val="20"/>
                <w:szCs w:val="20"/>
                <w:lang w:eastAsia="en-GB"/>
              </w:rPr>
            </w:pPr>
            <w:ins w:id="224" w:author="Hamlet, Arran T P" w:date="2022-03-02T14:03:00Z">
              <w:r w:rsidRPr="00F57C4D">
                <w:rPr>
                  <w:rFonts w:ascii="Times New Roman" w:eastAsia="Times New Roman" w:hAnsi="Times New Roman" w:cs="Times New Roman"/>
                  <w:sz w:val="20"/>
                  <w:szCs w:val="20"/>
                  <w:lang w:eastAsia="en-GB"/>
                </w:rPr>
                <w:t>0.065408805</w:t>
              </w:r>
            </w:ins>
          </w:p>
        </w:tc>
      </w:tr>
      <w:tr w:rsidR="00922FD9" w:rsidRPr="00A60232" w14:paraId="1ADA9CD2" w14:textId="77777777" w:rsidTr="00E91513">
        <w:trPr>
          <w:trHeight w:val="300"/>
          <w:ins w:id="225"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61D1F28F" w14:textId="089E42C0" w:rsidR="00922FD9" w:rsidRPr="00F57C4D" w:rsidRDefault="0027260B" w:rsidP="00E91513">
            <w:pPr>
              <w:spacing w:line="276" w:lineRule="auto"/>
              <w:rPr>
                <w:ins w:id="226" w:author="Hamlet, Arran T P" w:date="2022-03-02T14:03:00Z"/>
                <w:rFonts w:ascii="Times New Roman" w:eastAsia="Times New Roman" w:hAnsi="Times New Roman" w:cs="Times New Roman"/>
                <w:sz w:val="20"/>
                <w:szCs w:val="20"/>
                <w:lang w:eastAsia="en-GB"/>
              </w:rPr>
            </w:pPr>
            <w:ins w:id="227" w:author="Hamlet, Arran T P" w:date="2022-03-02T14:56:00Z">
              <w:r>
                <w:rPr>
                  <w:rFonts w:ascii="Times New Roman" w:eastAsia="Times New Roman" w:hAnsi="Times New Roman" w:cs="Times New Roman"/>
                  <w:sz w:val="20"/>
                  <w:szCs w:val="20"/>
                  <w:lang w:eastAsia="en-GB"/>
                </w:rPr>
                <w:t>5</w:t>
              </w:r>
            </w:ins>
          </w:p>
        </w:tc>
        <w:tc>
          <w:tcPr>
            <w:tcW w:w="514" w:type="pct"/>
            <w:noWrap/>
            <w:hideMark/>
          </w:tcPr>
          <w:p w14:paraId="4E533ED3"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28" w:author="Hamlet, Arran T P" w:date="2022-03-02T14:03:00Z"/>
                <w:rFonts w:ascii="Times New Roman" w:eastAsia="Times New Roman" w:hAnsi="Times New Roman" w:cs="Times New Roman"/>
                <w:sz w:val="20"/>
                <w:szCs w:val="20"/>
                <w:lang w:eastAsia="en-GB"/>
              </w:rPr>
            </w:pPr>
            <w:ins w:id="229" w:author="Hamlet, Arran T P" w:date="2022-03-02T14:03:00Z">
              <w:r w:rsidRPr="00F57C4D">
                <w:rPr>
                  <w:rFonts w:ascii="Times New Roman" w:eastAsia="Times New Roman" w:hAnsi="Times New Roman" w:cs="Times New Roman"/>
                  <w:sz w:val="20"/>
                  <w:szCs w:val="20"/>
                  <w:lang w:eastAsia="en-GB"/>
                </w:rPr>
                <w:t>India</w:t>
              </w:r>
            </w:ins>
          </w:p>
        </w:tc>
        <w:tc>
          <w:tcPr>
            <w:tcW w:w="866" w:type="pct"/>
            <w:noWrap/>
            <w:hideMark/>
          </w:tcPr>
          <w:p w14:paraId="6A9E0D8D"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30" w:author="Hamlet, Arran T P" w:date="2022-03-02T14:03:00Z"/>
                <w:rFonts w:ascii="Times New Roman" w:eastAsia="Times New Roman" w:hAnsi="Times New Roman" w:cs="Times New Roman"/>
                <w:sz w:val="20"/>
                <w:szCs w:val="20"/>
                <w:lang w:eastAsia="en-GB"/>
              </w:rPr>
            </w:pPr>
            <w:ins w:id="231"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4C7ABF73"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32" w:author="Hamlet, Arran T P" w:date="2022-03-02T14:03:00Z"/>
                <w:rFonts w:ascii="Times New Roman" w:eastAsia="Times New Roman" w:hAnsi="Times New Roman" w:cs="Times New Roman"/>
                <w:sz w:val="20"/>
                <w:szCs w:val="20"/>
                <w:lang w:eastAsia="en-GB"/>
              </w:rPr>
            </w:pPr>
            <w:ins w:id="233"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1C0F87D4"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34" w:author="Hamlet, Arran T P" w:date="2022-03-02T14:03:00Z"/>
                <w:rFonts w:ascii="Times New Roman" w:eastAsia="Times New Roman" w:hAnsi="Times New Roman" w:cs="Times New Roman"/>
                <w:sz w:val="20"/>
                <w:szCs w:val="20"/>
                <w:lang w:eastAsia="en-GB"/>
              </w:rPr>
            </w:pPr>
            <w:ins w:id="235" w:author="Hamlet, Arran T P" w:date="2022-03-02T14:03:00Z">
              <w:r w:rsidRPr="00F57C4D">
                <w:rPr>
                  <w:rFonts w:ascii="Times New Roman" w:eastAsia="Times New Roman" w:hAnsi="Times New Roman" w:cs="Times New Roman"/>
                  <w:sz w:val="20"/>
                  <w:szCs w:val="20"/>
                  <w:lang w:eastAsia="en-GB"/>
                </w:rPr>
                <w:t>0.009124088</w:t>
              </w:r>
            </w:ins>
          </w:p>
        </w:tc>
      </w:tr>
      <w:tr w:rsidR="00922FD9" w:rsidRPr="00A60232" w14:paraId="0FDBF3C3" w14:textId="77777777" w:rsidTr="00E91513">
        <w:trPr>
          <w:cnfStyle w:val="000000100000" w:firstRow="0" w:lastRow="0" w:firstColumn="0" w:lastColumn="0" w:oddVBand="0" w:evenVBand="0" w:oddHBand="1" w:evenHBand="0" w:firstRowFirstColumn="0" w:firstRowLastColumn="0" w:lastRowFirstColumn="0" w:lastRowLastColumn="0"/>
          <w:trHeight w:val="300"/>
          <w:ins w:id="236"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4FBEDEBC" w14:textId="49C67368" w:rsidR="00922FD9" w:rsidRPr="00F57C4D" w:rsidRDefault="0027260B" w:rsidP="00E91513">
            <w:pPr>
              <w:spacing w:line="276" w:lineRule="auto"/>
              <w:rPr>
                <w:ins w:id="237" w:author="Hamlet, Arran T P" w:date="2022-03-02T14:03:00Z"/>
                <w:rFonts w:ascii="Times New Roman" w:eastAsia="Times New Roman" w:hAnsi="Times New Roman" w:cs="Times New Roman"/>
                <w:sz w:val="20"/>
                <w:szCs w:val="20"/>
                <w:lang w:eastAsia="en-GB"/>
              </w:rPr>
            </w:pPr>
            <w:ins w:id="238" w:author="Hamlet, Arran T P" w:date="2022-03-02T14:57:00Z">
              <w:r>
                <w:rPr>
                  <w:rFonts w:ascii="Times New Roman" w:eastAsia="Times New Roman" w:hAnsi="Times New Roman" w:cs="Times New Roman"/>
                  <w:sz w:val="20"/>
                  <w:szCs w:val="20"/>
                  <w:lang w:eastAsia="en-GB"/>
                </w:rPr>
                <w:t>43</w:t>
              </w:r>
            </w:ins>
          </w:p>
        </w:tc>
        <w:tc>
          <w:tcPr>
            <w:tcW w:w="514" w:type="pct"/>
            <w:noWrap/>
            <w:hideMark/>
          </w:tcPr>
          <w:p w14:paraId="68739FD8"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39" w:author="Hamlet, Arran T P" w:date="2022-03-02T14:03:00Z"/>
                <w:rFonts w:ascii="Times New Roman" w:eastAsia="Times New Roman" w:hAnsi="Times New Roman" w:cs="Times New Roman"/>
                <w:sz w:val="20"/>
                <w:szCs w:val="20"/>
                <w:lang w:eastAsia="en-GB"/>
              </w:rPr>
            </w:pPr>
            <w:ins w:id="240"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36C82199"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41" w:author="Hamlet, Arran T P" w:date="2022-03-02T14:03:00Z"/>
                <w:rFonts w:ascii="Times New Roman" w:eastAsia="Times New Roman" w:hAnsi="Times New Roman" w:cs="Times New Roman"/>
                <w:sz w:val="20"/>
                <w:szCs w:val="20"/>
                <w:lang w:eastAsia="en-GB"/>
              </w:rPr>
            </w:pPr>
            <w:ins w:id="242"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36BDB549"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43" w:author="Hamlet, Arran T P" w:date="2022-03-02T14:03:00Z"/>
                <w:rFonts w:ascii="Times New Roman" w:eastAsia="Times New Roman" w:hAnsi="Times New Roman" w:cs="Times New Roman"/>
                <w:sz w:val="20"/>
                <w:szCs w:val="20"/>
                <w:lang w:eastAsia="en-GB"/>
              </w:rPr>
            </w:pPr>
            <w:ins w:id="244"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26E08F08"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45" w:author="Hamlet, Arran T P" w:date="2022-03-02T14:03:00Z"/>
                <w:rFonts w:ascii="Times New Roman" w:eastAsia="Times New Roman" w:hAnsi="Times New Roman" w:cs="Times New Roman"/>
                <w:sz w:val="20"/>
                <w:szCs w:val="20"/>
                <w:lang w:eastAsia="en-GB"/>
              </w:rPr>
            </w:pPr>
            <w:ins w:id="246" w:author="Hamlet, Arran T P" w:date="2022-03-02T14:03:00Z">
              <w:r w:rsidRPr="00F57C4D">
                <w:rPr>
                  <w:rFonts w:ascii="Times New Roman" w:eastAsia="Times New Roman" w:hAnsi="Times New Roman" w:cs="Times New Roman"/>
                  <w:sz w:val="20"/>
                  <w:szCs w:val="20"/>
                  <w:lang w:eastAsia="en-GB"/>
                </w:rPr>
                <w:t>0.1983</w:t>
              </w:r>
            </w:ins>
          </w:p>
        </w:tc>
      </w:tr>
      <w:tr w:rsidR="00922FD9" w:rsidRPr="00A60232" w14:paraId="1D5D1930" w14:textId="77777777" w:rsidTr="00E91513">
        <w:trPr>
          <w:trHeight w:val="300"/>
          <w:ins w:id="247"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042328C1" w14:textId="4EA5FD3F" w:rsidR="00922FD9" w:rsidRPr="00F57C4D" w:rsidRDefault="0027260B" w:rsidP="00E91513">
            <w:pPr>
              <w:spacing w:line="276" w:lineRule="auto"/>
              <w:rPr>
                <w:ins w:id="248" w:author="Hamlet, Arran T P" w:date="2022-03-02T14:03:00Z"/>
                <w:rFonts w:ascii="Times New Roman" w:eastAsia="Times New Roman" w:hAnsi="Times New Roman" w:cs="Times New Roman"/>
                <w:sz w:val="20"/>
                <w:szCs w:val="20"/>
                <w:lang w:eastAsia="en-GB"/>
              </w:rPr>
            </w:pPr>
            <w:ins w:id="249" w:author="Hamlet, Arran T P" w:date="2022-03-02T14:57:00Z">
              <w:r>
                <w:rPr>
                  <w:rFonts w:ascii="Times New Roman" w:eastAsia="Times New Roman" w:hAnsi="Times New Roman" w:cs="Times New Roman"/>
                  <w:sz w:val="20"/>
                  <w:szCs w:val="20"/>
                  <w:lang w:eastAsia="en-GB"/>
                </w:rPr>
                <w:t>44</w:t>
              </w:r>
            </w:ins>
          </w:p>
        </w:tc>
        <w:tc>
          <w:tcPr>
            <w:tcW w:w="514" w:type="pct"/>
            <w:noWrap/>
            <w:hideMark/>
          </w:tcPr>
          <w:p w14:paraId="53DF2E55"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50" w:author="Hamlet, Arran T P" w:date="2022-03-02T14:03:00Z"/>
                <w:rFonts w:ascii="Times New Roman" w:eastAsia="Times New Roman" w:hAnsi="Times New Roman" w:cs="Times New Roman"/>
                <w:sz w:val="20"/>
                <w:szCs w:val="20"/>
                <w:lang w:eastAsia="en-GB"/>
              </w:rPr>
            </w:pPr>
            <w:ins w:id="251" w:author="Hamlet, Arran T P" w:date="2022-03-02T14:03:00Z">
              <w:r w:rsidRPr="00F57C4D">
                <w:rPr>
                  <w:rFonts w:ascii="Times New Roman" w:eastAsia="Times New Roman" w:hAnsi="Times New Roman" w:cs="Times New Roman"/>
                  <w:sz w:val="20"/>
                  <w:szCs w:val="20"/>
                  <w:lang w:eastAsia="en-GB"/>
                </w:rPr>
                <w:t>India</w:t>
              </w:r>
            </w:ins>
          </w:p>
        </w:tc>
        <w:tc>
          <w:tcPr>
            <w:tcW w:w="866" w:type="pct"/>
            <w:noWrap/>
            <w:hideMark/>
          </w:tcPr>
          <w:p w14:paraId="340151E4"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52" w:author="Hamlet, Arran T P" w:date="2022-03-02T14:03:00Z"/>
                <w:rFonts w:ascii="Times New Roman" w:eastAsia="Times New Roman" w:hAnsi="Times New Roman" w:cs="Times New Roman"/>
                <w:sz w:val="20"/>
                <w:szCs w:val="20"/>
                <w:lang w:eastAsia="en-GB"/>
              </w:rPr>
            </w:pPr>
            <w:ins w:id="253"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31AF5798"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54" w:author="Hamlet, Arran T P" w:date="2022-03-02T14:03:00Z"/>
                <w:rFonts w:ascii="Times New Roman" w:eastAsia="Times New Roman" w:hAnsi="Times New Roman" w:cs="Times New Roman"/>
                <w:sz w:val="20"/>
                <w:szCs w:val="20"/>
                <w:lang w:eastAsia="en-GB"/>
              </w:rPr>
            </w:pPr>
            <w:ins w:id="255"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2EC02BCD"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56" w:author="Hamlet, Arran T P" w:date="2022-03-02T14:03:00Z"/>
                <w:rFonts w:ascii="Times New Roman" w:eastAsia="Times New Roman" w:hAnsi="Times New Roman" w:cs="Times New Roman"/>
                <w:sz w:val="20"/>
                <w:szCs w:val="20"/>
                <w:lang w:eastAsia="en-GB"/>
              </w:rPr>
            </w:pPr>
            <w:ins w:id="257" w:author="Hamlet, Arran T P" w:date="2022-03-02T14:03:00Z">
              <w:r w:rsidRPr="00F57C4D">
                <w:rPr>
                  <w:rFonts w:ascii="Times New Roman" w:eastAsia="Times New Roman" w:hAnsi="Times New Roman" w:cs="Times New Roman"/>
                  <w:sz w:val="20"/>
                  <w:szCs w:val="20"/>
                  <w:lang w:eastAsia="en-GB"/>
                </w:rPr>
                <w:t>1</w:t>
              </w:r>
            </w:ins>
          </w:p>
        </w:tc>
      </w:tr>
      <w:tr w:rsidR="00922FD9" w:rsidRPr="00A60232" w14:paraId="50770731" w14:textId="77777777" w:rsidTr="00E91513">
        <w:trPr>
          <w:cnfStyle w:val="000000100000" w:firstRow="0" w:lastRow="0" w:firstColumn="0" w:lastColumn="0" w:oddVBand="0" w:evenVBand="0" w:oddHBand="1" w:evenHBand="0" w:firstRowFirstColumn="0" w:firstRowLastColumn="0" w:lastRowFirstColumn="0" w:lastRowLastColumn="0"/>
          <w:trHeight w:val="300"/>
          <w:ins w:id="258"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179C0561" w14:textId="2286EE8C" w:rsidR="00922FD9" w:rsidRPr="00F57C4D" w:rsidRDefault="0027260B" w:rsidP="00E91513">
            <w:pPr>
              <w:spacing w:line="276" w:lineRule="auto"/>
              <w:rPr>
                <w:ins w:id="259" w:author="Hamlet, Arran T P" w:date="2022-03-02T14:03:00Z"/>
                <w:rFonts w:ascii="Times New Roman" w:eastAsia="Times New Roman" w:hAnsi="Times New Roman" w:cs="Times New Roman"/>
                <w:sz w:val="20"/>
                <w:szCs w:val="20"/>
                <w:lang w:eastAsia="en-GB"/>
              </w:rPr>
            </w:pPr>
            <w:ins w:id="260" w:author="Hamlet, Arran T P" w:date="2022-03-02T14:57:00Z">
              <w:r>
                <w:rPr>
                  <w:rFonts w:ascii="Times New Roman" w:eastAsia="Times New Roman" w:hAnsi="Times New Roman" w:cs="Times New Roman"/>
                  <w:sz w:val="20"/>
                  <w:szCs w:val="20"/>
                  <w:lang w:eastAsia="en-GB"/>
                </w:rPr>
                <w:t>45</w:t>
              </w:r>
            </w:ins>
          </w:p>
        </w:tc>
        <w:tc>
          <w:tcPr>
            <w:tcW w:w="514" w:type="pct"/>
            <w:noWrap/>
            <w:hideMark/>
          </w:tcPr>
          <w:p w14:paraId="578723E4"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61" w:author="Hamlet, Arran T P" w:date="2022-03-02T14:03:00Z"/>
                <w:rFonts w:ascii="Times New Roman" w:eastAsia="Times New Roman" w:hAnsi="Times New Roman" w:cs="Times New Roman"/>
                <w:sz w:val="20"/>
                <w:szCs w:val="20"/>
                <w:lang w:eastAsia="en-GB"/>
              </w:rPr>
            </w:pPr>
            <w:ins w:id="262" w:author="Hamlet, Arran T P" w:date="2022-03-02T14:03:00Z">
              <w:r w:rsidRPr="00F57C4D">
                <w:rPr>
                  <w:rFonts w:ascii="Times New Roman" w:eastAsia="Times New Roman" w:hAnsi="Times New Roman" w:cs="Times New Roman"/>
                  <w:sz w:val="20"/>
                  <w:szCs w:val="20"/>
                  <w:lang w:eastAsia="en-GB"/>
                </w:rPr>
                <w:t>India</w:t>
              </w:r>
            </w:ins>
          </w:p>
        </w:tc>
        <w:tc>
          <w:tcPr>
            <w:tcW w:w="866" w:type="pct"/>
            <w:noWrap/>
            <w:hideMark/>
          </w:tcPr>
          <w:p w14:paraId="7678D0DE"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63" w:author="Hamlet, Arran T P" w:date="2022-03-02T14:03:00Z"/>
                <w:rFonts w:ascii="Times New Roman" w:eastAsia="Times New Roman" w:hAnsi="Times New Roman" w:cs="Times New Roman"/>
                <w:sz w:val="20"/>
                <w:szCs w:val="20"/>
                <w:lang w:eastAsia="en-GB"/>
              </w:rPr>
            </w:pPr>
            <w:ins w:id="264" w:author="Hamlet, Arran T P" w:date="2022-03-02T14:03:00Z">
              <w:r w:rsidRPr="00F57C4D">
                <w:rPr>
                  <w:rFonts w:ascii="Times New Roman" w:eastAsia="Times New Roman" w:hAnsi="Times New Roman" w:cs="Times New Roman"/>
                  <w:sz w:val="20"/>
                  <w:szCs w:val="20"/>
                  <w:lang w:eastAsia="en-GB"/>
                </w:rPr>
                <w:t>unknown</w:t>
              </w:r>
            </w:ins>
          </w:p>
        </w:tc>
        <w:tc>
          <w:tcPr>
            <w:tcW w:w="1678" w:type="pct"/>
            <w:noWrap/>
            <w:hideMark/>
          </w:tcPr>
          <w:p w14:paraId="13F1DC32"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65" w:author="Hamlet, Arran T P" w:date="2022-03-02T14:03:00Z"/>
                <w:rFonts w:ascii="Times New Roman" w:eastAsia="Times New Roman" w:hAnsi="Times New Roman" w:cs="Times New Roman"/>
                <w:sz w:val="20"/>
                <w:szCs w:val="20"/>
                <w:lang w:eastAsia="en-GB"/>
              </w:rPr>
            </w:pPr>
            <w:ins w:id="266" w:author="Hamlet, Arran T P" w:date="2022-03-02T14:03:00Z">
              <w:r w:rsidRPr="00F57C4D">
                <w:rPr>
                  <w:rFonts w:ascii="Times New Roman" w:eastAsia="Times New Roman" w:hAnsi="Times New Roman" w:cs="Times New Roman"/>
                  <w:sz w:val="20"/>
                  <w:szCs w:val="20"/>
                  <w:lang w:eastAsia="en-GB"/>
                </w:rPr>
                <w:t>duration of host-seeking behaviour</w:t>
              </w:r>
            </w:ins>
          </w:p>
        </w:tc>
        <w:tc>
          <w:tcPr>
            <w:tcW w:w="1211" w:type="pct"/>
            <w:noWrap/>
            <w:hideMark/>
          </w:tcPr>
          <w:p w14:paraId="40993445"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67" w:author="Hamlet, Arran T P" w:date="2022-03-02T14:03:00Z"/>
                <w:rFonts w:ascii="Times New Roman" w:eastAsia="Times New Roman" w:hAnsi="Times New Roman" w:cs="Times New Roman"/>
                <w:sz w:val="20"/>
                <w:szCs w:val="20"/>
                <w:lang w:eastAsia="en-GB"/>
              </w:rPr>
            </w:pPr>
            <w:ins w:id="268" w:author="Hamlet, Arran T P" w:date="2022-03-02T14:03:00Z">
              <w:r w:rsidRPr="00F57C4D">
                <w:rPr>
                  <w:rFonts w:ascii="Times New Roman" w:eastAsia="Times New Roman" w:hAnsi="Times New Roman" w:cs="Times New Roman"/>
                  <w:sz w:val="20"/>
                  <w:szCs w:val="20"/>
                  <w:lang w:eastAsia="en-GB"/>
                </w:rPr>
                <w:t>3</w:t>
              </w:r>
            </w:ins>
          </w:p>
        </w:tc>
      </w:tr>
      <w:tr w:rsidR="00922FD9" w:rsidRPr="00A60232" w14:paraId="71387FE8" w14:textId="77777777" w:rsidTr="00E91513">
        <w:trPr>
          <w:trHeight w:val="300"/>
          <w:ins w:id="269"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015BD1A0" w14:textId="1FF354D6" w:rsidR="00922FD9" w:rsidRPr="00F57C4D" w:rsidRDefault="0027260B" w:rsidP="00E91513">
            <w:pPr>
              <w:spacing w:line="276" w:lineRule="auto"/>
              <w:rPr>
                <w:ins w:id="270" w:author="Hamlet, Arran T P" w:date="2022-03-02T14:03:00Z"/>
                <w:rFonts w:ascii="Times New Roman" w:eastAsia="Times New Roman" w:hAnsi="Times New Roman" w:cs="Times New Roman"/>
                <w:sz w:val="20"/>
                <w:szCs w:val="20"/>
                <w:lang w:eastAsia="en-GB"/>
              </w:rPr>
            </w:pPr>
            <w:ins w:id="271" w:author="Hamlet, Arran T P" w:date="2022-03-02T14:57:00Z">
              <w:r>
                <w:rPr>
                  <w:rFonts w:ascii="Times New Roman" w:eastAsia="Times New Roman" w:hAnsi="Times New Roman" w:cs="Times New Roman"/>
                  <w:sz w:val="20"/>
                  <w:szCs w:val="20"/>
                  <w:lang w:eastAsia="en-GB"/>
                </w:rPr>
                <w:t>46</w:t>
              </w:r>
            </w:ins>
          </w:p>
        </w:tc>
        <w:tc>
          <w:tcPr>
            <w:tcW w:w="514" w:type="pct"/>
            <w:noWrap/>
            <w:hideMark/>
          </w:tcPr>
          <w:p w14:paraId="3A858D0A"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72" w:author="Hamlet, Arran T P" w:date="2022-03-02T14:03:00Z"/>
                <w:rFonts w:ascii="Times New Roman" w:eastAsia="Times New Roman" w:hAnsi="Times New Roman" w:cs="Times New Roman"/>
                <w:sz w:val="20"/>
                <w:szCs w:val="20"/>
                <w:lang w:eastAsia="en-GB"/>
              </w:rPr>
            </w:pPr>
            <w:ins w:id="273"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30808F07"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74" w:author="Hamlet, Arran T P" w:date="2022-03-02T14:03:00Z"/>
                <w:rFonts w:ascii="Times New Roman" w:eastAsia="Times New Roman" w:hAnsi="Times New Roman" w:cs="Times New Roman"/>
                <w:sz w:val="20"/>
                <w:szCs w:val="20"/>
                <w:lang w:eastAsia="en-GB"/>
              </w:rPr>
            </w:pPr>
            <w:ins w:id="275" w:author="Hamlet, Arran T P" w:date="2022-03-02T14:03:00Z">
              <w:r w:rsidRPr="00F57C4D">
                <w:rPr>
                  <w:rFonts w:ascii="Times New Roman" w:eastAsia="Times New Roman" w:hAnsi="Times New Roman" w:cs="Times New Roman"/>
                  <w:sz w:val="20"/>
                  <w:szCs w:val="20"/>
                  <w:lang w:eastAsia="en-GB"/>
                </w:rPr>
                <w:t>rural - mountainous</w:t>
              </w:r>
            </w:ins>
          </w:p>
        </w:tc>
        <w:tc>
          <w:tcPr>
            <w:tcW w:w="1678" w:type="pct"/>
            <w:noWrap/>
            <w:hideMark/>
          </w:tcPr>
          <w:p w14:paraId="4EFBCF0B"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76" w:author="Hamlet, Arran T P" w:date="2022-03-02T14:03:00Z"/>
                <w:rFonts w:ascii="Times New Roman" w:eastAsia="Times New Roman" w:hAnsi="Times New Roman" w:cs="Times New Roman"/>
                <w:sz w:val="20"/>
                <w:szCs w:val="20"/>
                <w:lang w:eastAsia="en-GB"/>
              </w:rPr>
            </w:pPr>
            <w:ins w:id="277"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2D42A81F"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78" w:author="Hamlet, Arran T P" w:date="2022-03-02T14:03:00Z"/>
                <w:rFonts w:ascii="Times New Roman" w:eastAsia="Times New Roman" w:hAnsi="Times New Roman" w:cs="Times New Roman"/>
                <w:sz w:val="20"/>
                <w:szCs w:val="20"/>
                <w:lang w:eastAsia="en-GB"/>
              </w:rPr>
            </w:pPr>
            <w:ins w:id="279" w:author="Hamlet, Arran T P" w:date="2022-03-02T14:03:00Z">
              <w:r w:rsidRPr="00F57C4D">
                <w:rPr>
                  <w:rFonts w:ascii="Times New Roman" w:eastAsia="Times New Roman" w:hAnsi="Times New Roman" w:cs="Times New Roman"/>
                  <w:sz w:val="20"/>
                  <w:szCs w:val="20"/>
                  <w:lang w:eastAsia="en-GB"/>
                </w:rPr>
                <w:t>0.518</w:t>
              </w:r>
            </w:ins>
          </w:p>
        </w:tc>
      </w:tr>
      <w:tr w:rsidR="00922FD9" w:rsidRPr="00A60232" w14:paraId="52A5CD7A" w14:textId="77777777" w:rsidTr="00E91513">
        <w:trPr>
          <w:cnfStyle w:val="000000100000" w:firstRow="0" w:lastRow="0" w:firstColumn="0" w:lastColumn="0" w:oddVBand="0" w:evenVBand="0" w:oddHBand="1" w:evenHBand="0" w:firstRowFirstColumn="0" w:firstRowLastColumn="0" w:lastRowFirstColumn="0" w:lastRowLastColumn="0"/>
          <w:trHeight w:val="300"/>
          <w:ins w:id="280"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1F8FCE89" w14:textId="262DFA38" w:rsidR="00922FD9" w:rsidRPr="00F57C4D" w:rsidRDefault="0027260B" w:rsidP="00E91513">
            <w:pPr>
              <w:spacing w:line="276" w:lineRule="auto"/>
              <w:rPr>
                <w:ins w:id="281" w:author="Hamlet, Arran T P" w:date="2022-03-02T14:03:00Z"/>
                <w:rFonts w:ascii="Times New Roman" w:eastAsia="Times New Roman" w:hAnsi="Times New Roman" w:cs="Times New Roman"/>
                <w:sz w:val="20"/>
                <w:szCs w:val="20"/>
                <w:lang w:eastAsia="en-GB"/>
              </w:rPr>
            </w:pPr>
            <w:ins w:id="282" w:author="Hamlet, Arran T P" w:date="2022-03-02T14:57:00Z">
              <w:r>
                <w:rPr>
                  <w:rFonts w:ascii="Times New Roman" w:eastAsia="Times New Roman" w:hAnsi="Times New Roman" w:cs="Times New Roman"/>
                  <w:sz w:val="20"/>
                  <w:szCs w:val="20"/>
                  <w:lang w:eastAsia="en-GB"/>
                </w:rPr>
                <w:lastRenderedPageBreak/>
                <w:t>46</w:t>
              </w:r>
            </w:ins>
          </w:p>
        </w:tc>
        <w:tc>
          <w:tcPr>
            <w:tcW w:w="514" w:type="pct"/>
            <w:noWrap/>
            <w:hideMark/>
          </w:tcPr>
          <w:p w14:paraId="6AF31CEF"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83" w:author="Hamlet, Arran T P" w:date="2022-03-02T14:03:00Z"/>
                <w:rFonts w:ascii="Times New Roman" w:eastAsia="Times New Roman" w:hAnsi="Times New Roman" w:cs="Times New Roman"/>
                <w:sz w:val="20"/>
                <w:szCs w:val="20"/>
                <w:lang w:eastAsia="en-GB"/>
              </w:rPr>
            </w:pPr>
            <w:ins w:id="284"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0BA9DB63"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85" w:author="Hamlet, Arran T P" w:date="2022-03-02T14:03:00Z"/>
                <w:rFonts w:ascii="Times New Roman" w:eastAsia="Times New Roman" w:hAnsi="Times New Roman" w:cs="Times New Roman"/>
                <w:sz w:val="20"/>
                <w:szCs w:val="20"/>
                <w:lang w:eastAsia="en-GB"/>
              </w:rPr>
            </w:pPr>
            <w:ins w:id="286" w:author="Hamlet, Arran T P" w:date="2022-03-02T14:03:00Z">
              <w:r w:rsidRPr="00F57C4D">
                <w:rPr>
                  <w:rFonts w:ascii="Times New Roman" w:eastAsia="Times New Roman" w:hAnsi="Times New Roman" w:cs="Times New Roman"/>
                  <w:sz w:val="20"/>
                  <w:szCs w:val="20"/>
                  <w:lang w:eastAsia="en-GB"/>
                </w:rPr>
                <w:t>rural - plains</w:t>
              </w:r>
            </w:ins>
          </w:p>
        </w:tc>
        <w:tc>
          <w:tcPr>
            <w:tcW w:w="1678" w:type="pct"/>
            <w:noWrap/>
            <w:hideMark/>
          </w:tcPr>
          <w:p w14:paraId="0E52216F"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87" w:author="Hamlet, Arran T P" w:date="2022-03-02T14:03:00Z"/>
                <w:rFonts w:ascii="Times New Roman" w:eastAsia="Times New Roman" w:hAnsi="Times New Roman" w:cs="Times New Roman"/>
                <w:sz w:val="20"/>
                <w:szCs w:val="20"/>
                <w:lang w:eastAsia="en-GB"/>
              </w:rPr>
            </w:pPr>
            <w:ins w:id="288"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7FD96933"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289" w:author="Hamlet, Arran T P" w:date="2022-03-02T14:03:00Z"/>
                <w:rFonts w:ascii="Times New Roman" w:eastAsia="Times New Roman" w:hAnsi="Times New Roman" w:cs="Times New Roman"/>
                <w:sz w:val="20"/>
                <w:szCs w:val="20"/>
                <w:lang w:eastAsia="en-GB"/>
              </w:rPr>
            </w:pPr>
            <w:ins w:id="290" w:author="Hamlet, Arran T P" w:date="2022-03-02T14:03:00Z">
              <w:r w:rsidRPr="00F57C4D">
                <w:rPr>
                  <w:rFonts w:ascii="Times New Roman" w:eastAsia="Times New Roman" w:hAnsi="Times New Roman" w:cs="Times New Roman"/>
                  <w:sz w:val="20"/>
                  <w:szCs w:val="20"/>
                  <w:lang w:eastAsia="en-GB"/>
                </w:rPr>
                <w:t>0.538</w:t>
              </w:r>
            </w:ins>
          </w:p>
        </w:tc>
      </w:tr>
      <w:tr w:rsidR="00922FD9" w:rsidRPr="00A60232" w14:paraId="16867624" w14:textId="77777777" w:rsidTr="00E91513">
        <w:trPr>
          <w:trHeight w:val="300"/>
          <w:ins w:id="291"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3DC89637" w14:textId="17374CE5" w:rsidR="00922FD9" w:rsidRPr="00F57C4D" w:rsidRDefault="0027260B" w:rsidP="00E91513">
            <w:pPr>
              <w:spacing w:line="276" w:lineRule="auto"/>
              <w:rPr>
                <w:ins w:id="292" w:author="Hamlet, Arran T P" w:date="2022-03-02T14:03:00Z"/>
                <w:rFonts w:ascii="Times New Roman" w:eastAsia="Times New Roman" w:hAnsi="Times New Roman" w:cs="Times New Roman"/>
                <w:sz w:val="20"/>
                <w:szCs w:val="20"/>
                <w:lang w:eastAsia="en-GB"/>
              </w:rPr>
            </w:pPr>
            <w:ins w:id="293" w:author="Hamlet, Arran T P" w:date="2022-03-02T14:57:00Z">
              <w:r>
                <w:rPr>
                  <w:rFonts w:ascii="Times New Roman" w:eastAsia="Times New Roman" w:hAnsi="Times New Roman" w:cs="Times New Roman"/>
                  <w:sz w:val="20"/>
                  <w:szCs w:val="20"/>
                  <w:lang w:eastAsia="en-GB"/>
                </w:rPr>
                <w:t>47</w:t>
              </w:r>
            </w:ins>
          </w:p>
        </w:tc>
        <w:tc>
          <w:tcPr>
            <w:tcW w:w="514" w:type="pct"/>
            <w:noWrap/>
            <w:hideMark/>
          </w:tcPr>
          <w:p w14:paraId="53378E1A"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94" w:author="Hamlet, Arran T P" w:date="2022-03-02T14:03:00Z"/>
                <w:rFonts w:ascii="Times New Roman" w:eastAsia="Times New Roman" w:hAnsi="Times New Roman" w:cs="Times New Roman"/>
                <w:sz w:val="20"/>
                <w:szCs w:val="20"/>
                <w:lang w:eastAsia="en-GB"/>
              </w:rPr>
            </w:pPr>
            <w:ins w:id="295" w:author="Hamlet, Arran T P" w:date="2022-03-02T14:03:00Z">
              <w:r w:rsidRPr="00F57C4D">
                <w:rPr>
                  <w:rFonts w:ascii="Times New Roman" w:eastAsia="Times New Roman" w:hAnsi="Times New Roman" w:cs="Times New Roman"/>
                  <w:sz w:val="20"/>
                  <w:szCs w:val="20"/>
                  <w:lang w:eastAsia="en-GB"/>
                </w:rPr>
                <w:t>Pakistan</w:t>
              </w:r>
            </w:ins>
          </w:p>
        </w:tc>
        <w:tc>
          <w:tcPr>
            <w:tcW w:w="866" w:type="pct"/>
            <w:noWrap/>
            <w:hideMark/>
          </w:tcPr>
          <w:p w14:paraId="15535849"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96" w:author="Hamlet, Arran T P" w:date="2022-03-02T14:03:00Z"/>
                <w:rFonts w:ascii="Times New Roman" w:eastAsia="Times New Roman" w:hAnsi="Times New Roman" w:cs="Times New Roman"/>
                <w:sz w:val="20"/>
                <w:szCs w:val="20"/>
                <w:lang w:eastAsia="en-GB"/>
              </w:rPr>
            </w:pPr>
            <w:ins w:id="297"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396E9E05"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298" w:author="Hamlet, Arran T P" w:date="2022-03-02T14:03:00Z"/>
                <w:rFonts w:ascii="Times New Roman" w:eastAsia="Times New Roman" w:hAnsi="Times New Roman" w:cs="Times New Roman"/>
                <w:sz w:val="20"/>
                <w:szCs w:val="20"/>
                <w:lang w:eastAsia="en-GB"/>
              </w:rPr>
            </w:pPr>
            <w:ins w:id="299"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63B0F3D1"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00" w:author="Hamlet, Arran T P" w:date="2022-03-02T14:03:00Z"/>
                <w:rFonts w:ascii="Times New Roman" w:eastAsia="Times New Roman" w:hAnsi="Times New Roman" w:cs="Times New Roman"/>
                <w:sz w:val="20"/>
                <w:szCs w:val="20"/>
                <w:lang w:eastAsia="en-GB"/>
              </w:rPr>
            </w:pPr>
            <w:ins w:id="301" w:author="Hamlet, Arran T P" w:date="2022-03-02T14:03:00Z">
              <w:r w:rsidRPr="00F57C4D">
                <w:rPr>
                  <w:rFonts w:ascii="Times New Roman" w:eastAsia="Times New Roman" w:hAnsi="Times New Roman" w:cs="Times New Roman"/>
                  <w:sz w:val="20"/>
                  <w:szCs w:val="20"/>
                  <w:lang w:eastAsia="en-GB"/>
                </w:rPr>
                <w:t>0.80296631</w:t>
              </w:r>
            </w:ins>
          </w:p>
        </w:tc>
      </w:tr>
      <w:tr w:rsidR="00922FD9" w:rsidRPr="00A60232" w14:paraId="0EAD4457" w14:textId="77777777" w:rsidTr="00E91513">
        <w:trPr>
          <w:cnfStyle w:val="000000100000" w:firstRow="0" w:lastRow="0" w:firstColumn="0" w:lastColumn="0" w:oddVBand="0" w:evenVBand="0" w:oddHBand="1" w:evenHBand="0" w:firstRowFirstColumn="0" w:firstRowLastColumn="0" w:lastRowFirstColumn="0" w:lastRowLastColumn="0"/>
          <w:trHeight w:val="300"/>
          <w:ins w:id="302"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3F6EF50E" w14:textId="5B8D1E0C" w:rsidR="00922FD9" w:rsidRPr="00F57C4D" w:rsidRDefault="0027260B" w:rsidP="00E91513">
            <w:pPr>
              <w:spacing w:line="276" w:lineRule="auto"/>
              <w:rPr>
                <w:ins w:id="303" w:author="Hamlet, Arran T P" w:date="2022-03-02T14:03:00Z"/>
                <w:rFonts w:ascii="Times New Roman" w:eastAsia="Times New Roman" w:hAnsi="Times New Roman" w:cs="Times New Roman"/>
                <w:sz w:val="20"/>
                <w:szCs w:val="20"/>
                <w:lang w:eastAsia="en-GB"/>
              </w:rPr>
            </w:pPr>
            <w:ins w:id="304" w:author="Hamlet, Arran T P" w:date="2022-03-02T14:57:00Z">
              <w:r>
                <w:rPr>
                  <w:rFonts w:ascii="Times New Roman" w:eastAsia="Times New Roman" w:hAnsi="Times New Roman" w:cs="Times New Roman"/>
                  <w:sz w:val="20"/>
                  <w:szCs w:val="20"/>
                  <w:lang w:eastAsia="en-GB"/>
                </w:rPr>
                <w:t>47</w:t>
              </w:r>
            </w:ins>
          </w:p>
        </w:tc>
        <w:tc>
          <w:tcPr>
            <w:tcW w:w="514" w:type="pct"/>
            <w:noWrap/>
            <w:hideMark/>
          </w:tcPr>
          <w:p w14:paraId="1EBBF9D9"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05" w:author="Hamlet, Arran T P" w:date="2022-03-02T14:03:00Z"/>
                <w:rFonts w:ascii="Times New Roman" w:eastAsia="Times New Roman" w:hAnsi="Times New Roman" w:cs="Times New Roman"/>
                <w:sz w:val="20"/>
                <w:szCs w:val="20"/>
                <w:lang w:eastAsia="en-GB"/>
              </w:rPr>
            </w:pPr>
            <w:ins w:id="306" w:author="Hamlet, Arran T P" w:date="2022-03-02T14:03:00Z">
              <w:r w:rsidRPr="00F57C4D">
                <w:rPr>
                  <w:rFonts w:ascii="Times New Roman" w:eastAsia="Times New Roman" w:hAnsi="Times New Roman" w:cs="Times New Roman"/>
                  <w:sz w:val="20"/>
                  <w:szCs w:val="20"/>
                  <w:lang w:eastAsia="en-GB"/>
                </w:rPr>
                <w:t>Pakistan</w:t>
              </w:r>
            </w:ins>
          </w:p>
        </w:tc>
        <w:tc>
          <w:tcPr>
            <w:tcW w:w="866" w:type="pct"/>
            <w:noWrap/>
            <w:hideMark/>
          </w:tcPr>
          <w:p w14:paraId="2C6CB28E"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07" w:author="Hamlet, Arran T P" w:date="2022-03-02T14:03:00Z"/>
                <w:rFonts w:ascii="Times New Roman" w:eastAsia="Times New Roman" w:hAnsi="Times New Roman" w:cs="Times New Roman"/>
                <w:sz w:val="20"/>
                <w:szCs w:val="20"/>
                <w:lang w:eastAsia="en-GB"/>
              </w:rPr>
            </w:pPr>
            <w:ins w:id="308"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610AB851"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09" w:author="Hamlet, Arran T P" w:date="2022-03-02T14:03:00Z"/>
                <w:rFonts w:ascii="Times New Roman" w:eastAsia="Times New Roman" w:hAnsi="Times New Roman" w:cs="Times New Roman"/>
                <w:sz w:val="20"/>
                <w:szCs w:val="20"/>
                <w:lang w:eastAsia="en-GB"/>
              </w:rPr>
            </w:pPr>
            <w:ins w:id="310"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734DE73F"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11" w:author="Hamlet, Arran T P" w:date="2022-03-02T14:03:00Z"/>
                <w:rFonts w:ascii="Times New Roman" w:eastAsia="Times New Roman" w:hAnsi="Times New Roman" w:cs="Times New Roman"/>
                <w:sz w:val="20"/>
                <w:szCs w:val="20"/>
                <w:lang w:eastAsia="en-GB"/>
              </w:rPr>
            </w:pPr>
            <w:ins w:id="312" w:author="Hamlet, Arran T P" w:date="2022-03-02T14:03:00Z">
              <w:r w:rsidRPr="00F57C4D">
                <w:rPr>
                  <w:rFonts w:ascii="Times New Roman" w:eastAsia="Times New Roman" w:hAnsi="Times New Roman" w:cs="Times New Roman"/>
                  <w:sz w:val="20"/>
                  <w:szCs w:val="20"/>
                  <w:lang w:eastAsia="en-GB"/>
                </w:rPr>
                <w:t>0.603058104</w:t>
              </w:r>
            </w:ins>
          </w:p>
        </w:tc>
      </w:tr>
      <w:tr w:rsidR="00922FD9" w:rsidRPr="00A60232" w14:paraId="37E7B53C" w14:textId="77777777" w:rsidTr="00E91513">
        <w:trPr>
          <w:trHeight w:val="300"/>
          <w:ins w:id="313"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2823792D" w14:textId="597BB59A" w:rsidR="00922FD9" w:rsidRPr="00F57C4D" w:rsidRDefault="0027260B" w:rsidP="00E91513">
            <w:pPr>
              <w:spacing w:line="276" w:lineRule="auto"/>
              <w:rPr>
                <w:ins w:id="314" w:author="Hamlet, Arran T P" w:date="2022-03-02T14:03:00Z"/>
                <w:rFonts w:ascii="Times New Roman" w:eastAsia="Times New Roman" w:hAnsi="Times New Roman" w:cs="Times New Roman"/>
                <w:sz w:val="20"/>
                <w:szCs w:val="20"/>
                <w:lang w:eastAsia="en-GB"/>
              </w:rPr>
            </w:pPr>
            <w:ins w:id="315" w:author="Hamlet, Arran T P" w:date="2022-03-02T14:57:00Z">
              <w:r>
                <w:rPr>
                  <w:rFonts w:ascii="Times New Roman" w:eastAsia="Times New Roman" w:hAnsi="Times New Roman" w:cs="Times New Roman"/>
                  <w:sz w:val="20"/>
                  <w:szCs w:val="20"/>
                  <w:lang w:eastAsia="en-GB"/>
                </w:rPr>
                <w:t>47</w:t>
              </w:r>
            </w:ins>
          </w:p>
        </w:tc>
        <w:tc>
          <w:tcPr>
            <w:tcW w:w="514" w:type="pct"/>
            <w:noWrap/>
            <w:hideMark/>
          </w:tcPr>
          <w:p w14:paraId="73EC7655"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16" w:author="Hamlet, Arran T P" w:date="2022-03-02T14:03:00Z"/>
                <w:rFonts w:ascii="Times New Roman" w:eastAsia="Times New Roman" w:hAnsi="Times New Roman" w:cs="Times New Roman"/>
                <w:sz w:val="20"/>
                <w:szCs w:val="20"/>
                <w:lang w:eastAsia="en-GB"/>
              </w:rPr>
            </w:pPr>
            <w:ins w:id="317" w:author="Hamlet, Arran T P" w:date="2022-03-02T14:03:00Z">
              <w:r w:rsidRPr="00F57C4D">
                <w:rPr>
                  <w:rFonts w:ascii="Times New Roman" w:eastAsia="Times New Roman" w:hAnsi="Times New Roman" w:cs="Times New Roman"/>
                  <w:sz w:val="20"/>
                  <w:szCs w:val="20"/>
                  <w:lang w:eastAsia="en-GB"/>
                </w:rPr>
                <w:t>Pakistan</w:t>
              </w:r>
            </w:ins>
          </w:p>
        </w:tc>
        <w:tc>
          <w:tcPr>
            <w:tcW w:w="866" w:type="pct"/>
            <w:noWrap/>
            <w:hideMark/>
          </w:tcPr>
          <w:p w14:paraId="5184838E"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18" w:author="Hamlet, Arran T P" w:date="2022-03-02T14:03:00Z"/>
                <w:rFonts w:ascii="Times New Roman" w:eastAsia="Times New Roman" w:hAnsi="Times New Roman" w:cs="Times New Roman"/>
                <w:sz w:val="20"/>
                <w:szCs w:val="20"/>
                <w:lang w:eastAsia="en-GB"/>
              </w:rPr>
            </w:pPr>
            <w:ins w:id="319"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63B7AEFB"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20" w:author="Hamlet, Arran T P" w:date="2022-03-02T14:03:00Z"/>
                <w:rFonts w:ascii="Times New Roman" w:eastAsia="Times New Roman" w:hAnsi="Times New Roman" w:cs="Times New Roman"/>
                <w:sz w:val="20"/>
                <w:szCs w:val="20"/>
                <w:lang w:eastAsia="en-GB"/>
              </w:rPr>
            </w:pPr>
            <w:ins w:id="321"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18C0CF91"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22" w:author="Hamlet, Arran T P" w:date="2022-03-02T14:03:00Z"/>
                <w:rFonts w:ascii="Times New Roman" w:eastAsia="Times New Roman" w:hAnsi="Times New Roman" w:cs="Times New Roman"/>
                <w:sz w:val="20"/>
                <w:szCs w:val="20"/>
                <w:lang w:eastAsia="en-GB"/>
              </w:rPr>
            </w:pPr>
            <w:ins w:id="323" w:author="Hamlet, Arran T P" w:date="2022-03-02T14:03:00Z">
              <w:r w:rsidRPr="00F57C4D">
                <w:rPr>
                  <w:rFonts w:ascii="Times New Roman" w:eastAsia="Times New Roman" w:hAnsi="Times New Roman" w:cs="Times New Roman"/>
                  <w:sz w:val="20"/>
                  <w:szCs w:val="20"/>
                  <w:lang w:eastAsia="en-GB"/>
                </w:rPr>
                <w:t>0.881918819</w:t>
              </w:r>
            </w:ins>
          </w:p>
        </w:tc>
      </w:tr>
      <w:tr w:rsidR="00922FD9" w:rsidRPr="00A60232" w14:paraId="7B607E51" w14:textId="77777777" w:rsidTr="00E91513">
        <w:trPr>
          <w:cnfStyle w:val="000000100000" w:firstRow="0" w:lastRow="0" w:firstColumn="0" w:lastColumn="0" w:oddVBand="0" w:evenVBand="0" w:oddHBand="1" w:evenHBand="0" w:firstRowFirstColumn="0" w:firstRowLastColumn="0" w:lastRowFirstColumn="0" w:lastRowLastColumn="0"/>
          <w:trHeight w:val="300"/>
          <w:ins w:id="324"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4F20842E" w14:textId="3254D3C1" w:rsidR="00922FD9" w:rsidRPr="00F57C4D" w:rsidRDefault="0027260B" w:rsidP="00E91513">
            <w:pPr>
              <w:spacing w:line="276" w:lineRule="auto"/>
              <w:rPr>
                <w:ins w:id="325" w:author="Hamlet, Arran T P" w:date="2022-03-02T14:03:00Z"/>
                <w:rFonts w:ascii="Times New Roman" w:eastAsia="Times New Roman" w:hAnsi="Times New Roman" w:cs="Times New Roman"/>
                <w:sz w:val="20"/>
                <w:szCs w:val="20"/>
                <w:lang w:eastAsia="en-GB"/>
              </w:rPr>
            </w:pPr>
            <w:ins w:id="326" w:author="Hamlet, Arran T P" w:date="2022-03-02T14:57:00Z">
              <w:r>
                <w:rPr>
                  <w:rFonts w:ascii="Times New Roman" w:eastAsia="Times New Roman" w:hAnsi="Times New Roman" w:cs="Times New Roman"/>
                  <w:sz w:val="20"/>
                  <w:szCs w:val="20"/>
                  <w:lang w:eastAsia="en-GB"/>
                </w:rPr>
                <w:t>4</w:t>
              </w:r>
            </w:ins>
            <w:ins w:id="327" w:author="Hamlet, Arran T P" w:date="2022-03-02T14:58:00Z">
              <w:r>
                <w:rPr>
                  <w:rFonts w:ascii="Times New Roman" w:eastAsia="Times New Roman" w:hAnsi="Times New Roman" w:cs="Times New Roman"/>
                  <w:sz w:val="20"/>
                  <w:szCs w:val="20"/>
                  <w:lang w:eastAsia="en-GB"/>
                </w:rPr>
                <w:t>8</w:t>
              </w:r>
            </w:ins>
          </w:p>
        </w:tc>
        <w:tc>
          <w:tcPr>
            <w:tcW w:w="514" w:type="pct"/>
            <w:noWrap/>
            <w:hideMark/>
          </w:tcPr>
          <w:p w14:paraId="2D7BBA32"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28" w:author="Hamlet, Arran T P" w:date="2022-03-02T14:03:00Z"/>
                <w:rFonts w:ascii="Times New Roman" w:eastAsia="Times New Roman" w:hAnsi="Times New Roman" w:cs="Times New Roman"/>
                <w:sz w:val="20"/>
                <w:szCs w:val="20"/>
                <w:lang w:eastAsia="en-GB"/>
              </w:rPr>
            </w:pPr>
            <w:ins w:id="329" w:author="Hamlet, Arran T P" w:date="2022-03-02T14:03:00Z">
              <w:r w:rsidRPr="00F57C4D">
                <w:rPr>
                  <w:rFonts w:ascii="Times New Roman" w:eastAsia="Times New Roman" w:hAnsi="Times New Roman" w:cs="Times New Roman"/>
                  <w:sz w:val="20"/>
                  <w:szCs w:val="20"/>
                  <w:lang w:eastAsia="en-GB"/>
                </w:rPr>
                <w:t>Laboratory</w:t>
              </w:r>
            </w:ins>
          </w:p>
        </w:tc>
        <w:tc>
          <w:tcPr>
            <w:tcW w:w="866" w:type="pct"/>
            <w:noWrap/>
            <w:hideMark/>
          </w:tcPr>
          <w:p w14:paraId="7EA2CFB3"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30" w:author="Hamlet, Arran T P" w:date="2022-03-02T14:03:00Z"/>
                <w:rFonts w:ascii="Times New Roman" w:eastAsia="Times New Roman" w:hAnsi="Times New Roman" w:cs="Times New Roman"/>
                <w:sz w:val="20"/>
                <w:szCs w:val="20"/>
                <w:lang w:eastAsia="en-GB"/>
              </w:rPr>
            </w:pPr>
            <w:ins w:id="331" w:author="Hamlet, Arran T P" w:date="2022-03-02T14:03:00Z">
              <w:r w:rsidRPr="00F57C4D">
                <w:rPr>
                  <w:rFonts w:ascii="Times New Roman" w:eastAsia="Times New Roman" w:hAnsi="Times New Roman" w:cs="Times New Roman"/>
                  <w:sz w:val="20"/>
                  <w:szCs w:val="20"/>
                  <w:lang w:eastAsia="en-GB"/>
                </w:rPr>
                <w:t>NA</w:t>
              </w:r>
            </w:ins>
          </w:p>
        </w:tc>
        <w:tc>
          <w:tcPr>
            <w:tcW w:w="1678" w:type="pct"/>
            <w:noWrap/>
            <w:hideMark/>
          </w:tcPr>
          <w:p w14:paraId="4707076E"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32" w:author="Hamlet, Arran T P" w:date="2022-03-02T14:03:00Z"/>
                <w:rFonts w:ascii="Times New Roman" w:eastAsia="Times New Roman" w:hAnsi="Times New Roman" w:cs="Times New Roman"/>
                <w:sz w:val="20"/>
                <w:szCs w:val="20"/>
                <w:lang w:eastAsia="en-GB"/>
              </w:rPr>
            </w:pPr>
            <w:ins w:id="333" w:author="Hamlet, Arran T P" w:date="2022-03-02T14:03:00Z">
              <w:r w:rsidRPr="00F57C4D">
                <w:rPr>
                  <w:rFonts w:ascii="Times New Roman" w:eastAsia="Times New Roman" w:hAnsi="Times New Roman" w:cs="Times New Roman"/>
                  <w:sz w:val="20"/>
                  <w:szCs w:val="20"/>
                  <w:lang w:eastAsia="en-GB"/>
                </w:rPr>
                <w:t>daily mortality of adult mosquitoes</w:t>
              </w:r>
            </w:ins>
          </w:p>
        </w:tc>
        <w:tc>
          <w:tcPr>
            <w:tcW w:w="1211" w:type="pct"/>
            <w:noWrap/>
            <w:hideMark/>
          </w:tcPr>
          <w:p w14:paraId="73B4D51C"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34" w:author="Hamlet, Arran T P" w:date="2022-03-02T14:03:00Z"/>
                <w:rFonts w:ascii="Times New Roman" w:eastAsia="Times New Roman" w:hAnsi="Times New Roman" w:cs="Times New Roman"/>
                <w:sz w:val="20"/>
                <w:szCs w:val="20"/>
                <w:lang w:eastAsia="en-GB"/>
              </w:rPr>
            </w:pPr>
            <w:ins w:id="335" w:author="Hamlet, Arran T P" w:date="2022-03-02T14:03:00Z">
              <w:r w:rsidRPr="00F57C4D">
                <w:rPr>
                  <w:rFonts w:ascii="Times New Roman" w:eastAsia="Times New Roman" w:hAnsi="Times New Roman" w:cs="Times New Roman"/>
                  <w:sz w:val="20"/>
                  <w:szCs w:val="20"/>
                  <w:lang w:eastAsia="en-GB"/>
                </w:rPr>
                <w:t>0.047619048</w:t>
              </w:r>
            </w:ins>
          </w:p>
        </w:tc>
      </w:tr>
      <w:tr w:rsidR="00922FD9" w:rsidRPr="00A60232" w14:paraId="3E85DE67" w14:textId="77777777" w:rsidTr="00E91513">
        <w:trPr>
          <w:trHeight w:val="300"/>
          <w:ins w:id="336"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3FDAE00A" w14:textId="662FF686" w:rsidR="00922FD9" w:rsidRPr="00F57C4D" w:rsidRDefault="0027260B" w:rsidP="00E91513">
            <w:pPr>
              <w:spacing w:line="276" w:lineRule="auto"/>
              <w:rPr>
                <w:ins w:id="337" w:author="Hamlet, Arran T P" w:date="2022-03-02T14:03:00Z"/>
                <w:rFonts w:ascii="Times New Roman" w:eastAsia="Times New Roman" w:hAnsi="Times New Roman" w:cs="Times New Roman"/>
                <w:sz w:val="20"/>
                <w:szCs w:val="20"/>
                <w:lang w:eastAsia="en-GB"/>
              </w:rPr>
            </w:pPr>
            <w:ins w:id="338" w:author="Hamlet, Arran T P" w:date="2022-03-02T14:58:00Z">
              <w:r>
                <w:rPr>
                  <w:rFonts w:ascii="Times New Roman" w:eastAsia="Times New Roman" w:hAnsi="Times New Roman" w:cs="Times New Roman"/>
                  <w:sz w:val="20"/>
                  <w:szCs w:val="20"/>
                  <w:lang w:eastAsia="en-GB"/>
                </w:rPr>
                <w:t>49</w:t>
              </w:r>
            </w:ins>
          </w:p>
        </w:tc>
        <w:tc>
          <w:tcPr>
            <w:tcW w:w="514" w:type="pct"/>
            <w:noWrap/>
            <w:hideMark/>
          </w:tcPr>
          <w:p w14:paraId="4AD1A7CA"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39" w:author="Hamlet, Arran T P" w:date="2022-03-02T14:03:00Z"/>
                <w:rFonts w:ascii="Times New Roman" w:eastAsia="Times New Roman" w:hAnsi="Times New Roman" w:cs="Times New Roman"/>
                <w:sz w:val="20"/>
                <w:szCs w:val="20"/>
                <w:lang w:eastAsia="en-GB"/>
              </w:rPr>
            </w:pPr>
            <w:ins w:id="340" w:author="Hamlet, Arran T P" w:date="2022-03-02T14:03:00Z">
              <w:r w:rsidRPr="00F57C4D">
                <w:rPr>
                  <w:rFonts w:ascii="Times New Roman" w:eastAsia="Times New Roman" w:hAnsi="Times New Roman" w:cs="Times New Roman"/>
                  <w:sz w:val="20"/>
                  <w:szCs w:val="20"/>
                  <w:lang w:eastAsia="en-GB"/>
                </w:rPr>
                <w:t>Pakistan</w:t>
              </w:r>
            </w:ins>
          </w:p>
        </w:tc>
        <w:tc>
          <w:tcPr>
            <w:tcW w:w="866" w:type="pct"/>
            <w:noWrap/>
            <w:hideMark/>
          </w:tcPr>
          <w:p w14:paraId="681EC726"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41" w:author="Hamlet, Arran T P" w:date="2022-03-02T14:03:00Z"/>
                <w:rFonts w:ascii="Times New Roman" w:eastAsia="Times New Roman" w:hAnsi="Times New Roman" w:cs="Times New Roman"/>
                <w:sz w:val="20"/>
                <w:szCs w:val="20"/>
                <w:lang w:eastAsia="en-GB"/>
              </w:rPr>
            </w:pPr>
            <w:ins w:id="342"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7FCAE3AD"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43" w:author="Hamlet, Arran T P" w:date="2022-03-02T14:03:00Z"/>
                <w:rFonts w:ascii="Times New Roman" w:eastAsia="Times New Roman" w:hAnsi="Times New Roman" w:cs="Times New Roman"/>
                <w:sz w:val="20"/>
                <w:szCs w:val="20"/>
                <w:lang w:eastAsia="en-GB"/>
              </w:rPr>
            </w:pPr>
            <w:ins w:id="344"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258D731D"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45" w:author="Hamlet, Arran T P" w:date="2022-03-02T14:03:00Z"/>
                <w:rFonts w:ascii="Times New Roman" w:eastAsia="Times New Roman" w:hAnsi="Times New Roman" w:cs="Times New Roman"/>
                <w:sz w:val="20"/>
                <w:szCs w:val="20"/>
                <w:lang w:eastAsia="en-GB"/>
              </w:rPr>
            </w:pPr>
            <w:ins w:id="346" w:author="Hamlet, Arran T P" w:date="2022-03-02T14:03:00Z">
              <w:r w:rsidRPr="00F57C4D">
                <w:rPr>
                  <w:rFonts w:ascii="Times New Roman" w:eastAsia="Times New Roman" w:hAnsi="Times New Roman" w:cs="Times New Roman"/>
                  <w:sz w:val="20"/>
                  <w:szCs w:val="20"/>
                  <w:lang w:eastAsia="en-GB"/>
                </w:rPr>
                <w:t>0.024</w:t>
              </w:r>
            </w:ins>
          </w:p>
        </w:tc>
      </w:tr>
      <w:tr w:rsidR="00922FD9" w:rsidRPr="00A60232" w14:paraId="1B382B05" w14:textId="77777777" w:rsidTr="00E91513">
        <w:trPr>
          <w:cnfStyle w:val="000000100000" w:firstRow="0" w:lastRow="0" w:firstColumn="0" w:lastColumn="0" w:oddVBand="0" w:evenVBand="0" w:oddHBand="1" w:evenHBand="0" w:firstRowFirstColumn="0" w:firstRowLastColumn="0" w:lastRowFirstColumn="0" w:lastRowLastColumn="0"/>
          <w:trHeight w:val="300"/>
          <w:ins w:id="347"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30B1D81B" w14:textId="740DB23F" w:rsidR="00922FD9" w:rsidRPr="00F57C4D" w:rsidRDefault="0027260B" w:rsidP="00E91513">
            <w:pPr>
              <w:spacing w:line="276" w:lineRule="auto"/>
              <w:rPr>
                <w:ins w:id="348" w:author="Hamlet, Arran T P" w:date="2022-03-02T14:03:00Z"/>
                <w:rFonts w:ascii="Times New Roman" w:eastAsia="Times New Roman" w:hAnsi="Times New Roman" w:cs="Times New Roman"/>
                <w:sz w:val="20"/>
                <w:szCs w:val="20"/>
                <w:lang w:eastAsia="en-GB"/>
              </w:rPr>
            </w:pPr>
            <w:ins w:id="349" w:author="Hamlet, Arran T P" w:date="2022-03-02T14:58:00Z">
              <w:r>
                <w:rPr>
                  <w:rFonts w:ascii="Times New Roman" w:eastAsia="Times New Roman" w:hAnsi="Times New Roman" w:cs="Times New Roman"/>
                  <w:sz w:val="20"/>
                  <w:szCs w:val="20"/>
                  <w:lang w:eastAsia="en-GB"/>
                </w:rPr>
                <w:t>49</w:t>
              </w:r>
            </w:ins>
          </w:p>
        </w:tc>
        <w:tc>
          <w:tcPr>
            <w:tcW w:w="514" w:type="pct"/>
            <w:noWrap/>
            <w:hideMark/>
          </w:tcPr>
          <w:p w14:paraId="31BC509C"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50" w:author="Hamlet, Arran T P" w:date="2022-03-02T14:03:00Z"/>
                <w:rFonts w:ascii="Times New Roman" w:eastAsia="Times New Roman" w:hAnsi="Times New Roman" w:cs="Times New Roman"/>
                <w:sz w:val="20"/>
                <w:szCs w:val="20"/>
                <w:lang w:eastAsia="en-GB"/>
              </w:rPr>
            </w:pPr>
            <w:ins w:id="351" w:author="Hamlet, Arran T P" w:date="2022-03-02T14:03:00Z">
              <w:r w:rsidRPr="00F57C4D">
                <w:rPr>
                  <w:rFonts w:ascii="Times New Roman" w:eastAsia="Times New Roman" w:hAnsi="Times New Roman" w:cs="Times New Roman"/>
                  <w:sz w:val="20"/>
                  <w:szCs w:val="20"/>
                  <w:lang w:eastAsia="en-GB"/>
                </w:rPr>
                <w:t>Pakistan</w:t>
              </w:r>
            </w:ins>
          </w:p>
        </w:tc>
        <w:tc>
          <w:tcPr>
            <w:tcW w:w="866" w:type="pct"/>
            <w:noWrap/>
            <w:hideMark/>
          </w:tcPr>
          <w:p w14:paraId="206D517B"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52" w:author="Hamlet, Arran T P" w:date="2022-03-02T14:03:00Z"/>
                <w:rFonts w:ascii="Times New Roman" w:eastAsia="Times New Roman" w:hAnsi="Times New Roman" w:cs="Times New Roman"/>
                <w:sz w:val="20"/>
                <w:szCs w:val="20"/>
                <w:lang w:eastAsia="en-GB"/>
              </w:rPr>
            </w:pPr>
            <w:ins w:id="353"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1CDBA93D"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54" w:author="Hamlet, Arran T P" w:date="2022-03-02T14:03:00Z"/>
                <w:rFonts w:ascii="Times New Roman" w:eastAsia="Times New Roman" w:hAnsi="Times New Roman" w:cs="Times New Roman"/>
                <w:sz w:val="20"/>
                <w:szCs w:val="20"/>
                <w:lang w:eastAsia="en-GB"/>
              </w:rPr>
            </w:pPr>
            <w:ins w:id="355"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31F83C90"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56" w:author="Hamlet, Arran T P" w:date="2022-03-02T14:03:00Z"/>
                <w:rFonts w:ascii="Times New Roman" w:eastAsia="Times New Roman" w:hAnsi="Times New Roman" w:cs="Times New Roman"/>
                <w:sz w:val="20"/>
                <w:szCs w:val="20"/>
                <w:lang w:eastAsia="en-GB"/>
              </w:rPr>
            </w:pPr>
            <w:ins w:id="357" w:author="Hamlet, Arran T P" w:date="2022-03-02T14:03:00Z">
              <w:r w:rsidRPr="00F57C4D">
                <w:rPr>
                  <w:rFonts w:ascii="Times New Roman" w:eastAsia="Times New Roman" w:hAnsi="Times New Roman" w:cs="Times New Roman"/>
                  <w:sz w:val="20"/>
                  <w:szCs w:val="20"/>
                  <w:lang w:eastAsia="en-GB"/>
                </w:rPr>
                <w:t>0.016</w:t>
              </w:r>
            </w:ins>
          </w:p>
        </w:tc>
      </w:tr>
      <w:tr w:rsidR="00922FD9" w:rsidRPr="00A60232" w14:paraId="2F76A6BA" w14:textId="77777777" w:rsidTr="00E91513">
        <w:trPr>
          <w:trHeight w:val="300"/>
          <w:ins w:id="358"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54D715F6" w14:textId="4DFCC378" w:rsidR="00922FD9" w:rsidRPr="00F57C4D" w:rsidRDefault="0027260B" w:rsidP="00E91513">
            <w:pPr>
              <w:spacing w:line="276" w:lineRule="auto"/>
              <w:rPr>
                <w:ins w:id="359" w:author="Hamlet, Arran T P" w:date="2022-03-02T14:03:00Z"/>
                <w:rFonts w:ascii="Times New Roman" w:eastAsia="Times New Roman" w:hAnsi="Times New Roman" w:cs="Times New Roman"/>
                <w:sz w:val="20"/>
                <w:szCs w:val="20"/>
                <w:lang w:eastAsia="en-GB"/>
              </w:rPr>
            </w:pPr>
            <w:ins w:id="360" w:author="Hamlet, Arran T P" w:date="2022-03-02T14:58:00Z">
              <w:r>
                <w:rPr>
                  <w:rFonts w:ascii="Times New Roman" w:eastAsia="Times New Roman" w:hAnsi="Times New Roman" w:cs="Times New Roman"/>
                  <w:sz w:val="20"/>
                  <w:szCs w:val="20"/>
                  <w:lang w:eastAsia="en-GB"/>
                </w:rPr>
                <w:t>49</w:t>
              </w:r>
            </w:ins>
          </w:p>
        </w:tc>
        <w:tc>
          <w:tcPr>
            <w:tcW w:w="514" w:type="pct"/>
            <w:noWrap/>
            <w:hideMark/>
          </w:tcPr>
          <w:p w14:paraId="5A727294"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61" w:author="Hamlet, Arran T P" w:date="2022-03-02T14:03:00Z"/>
                <w:rFonts w:ascii="Times New Roman" w:eastAsia="Times New Roman" w:hAnsi="Times New Roman" w:cs="Times New Roman"/>
                <w:sz w:val="20"/>
                <w:szCs w:val="20"/>
                <w:lang w:eastAsia="en-GB"/>
              </w:rPr>
            </w:pPr>
            <w:ins w:id="362" w:author="Hamlet, Arran T P" w:date="2022-03-02T14:03:00Z">
              <w:r w:rsidRPr="00F57C4D">
                <w:rPr>
                  <w:rFonts w:ascii="Times New Roman" w:eastAsia="Times New Roman" w:hAnsi="Times New Roman" w:cs="Times New Roman"/>
                  <w:sz w:val="20"/>
                  <w:szCs w:val="20"/>
                  <w:lang w:eastAsia="en-GB"/>
                </w:rPr>
                <w:t>Pakistan</w:t>
              </w:r>
            </w:ins>
          </w:p>
        </w:tc>
        <w:tc>
          <w:tcPr>
            <w:tcW w:w="866" w:type="pct"/>
            <w:noWrap/>
            <w:hideMark/>
          </w:tcPr>
          <w:p w14:paraId="73A28D66"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63" w:author="Hamlet, Arran T P" w:date="2022-03-02T14:03:00Z"/>
                <w:rFonts w:ascii="Times New Roman" w:eastAsia="Times New Roman" w:hAnsi="Times New Roman" w:cs="Times New Roman"/>
                <w:sz w:val="20"/>
                <w:szCs w:val="20"/>
                <w:lang w:eastAsia="en-GB"/>
              </w:rPr>
            </w:pPr>
            <w:ins w:id="364"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3E178900"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65" w:author="Hamlet, Arran T P" w:date="2022-03-02T14:03:00Z"/>
                <w:rFonts w:ascii="Times New Roman" w:eastAsia="Times New Roman" w:hAnsi="Times New Roman" w:cs="Times New Roman"/>
                <w:sz w:val="20"/>
                <w:szCs w:val="20"/>
                <w:lang w:eastAsia="en-GB"/>
              </w:rPr>
            </w:pPr>
            <w:ins w:id="366" w:author="Hamlet, Arran T P" w:date="2022-03-02T14:03:00Z">
              <w:r w:rsidRPr="00F57C4D">
                <w:rPr>
                  <w:rFonts w:ascii="Times New Roman" w:eastAsia="Times New Roman" w:hAnsi="Times New Roman" w:cs="Times New Roman"/>
                  <w:sz w:val="20"/>
                  <w:szCs w:val="20"/>
                  <w:lang w:eastAsia="en-GB"/>
                </w:rPr>
                <w:t>daily mortality of adult mosquitoes</w:t>
              </w:r>
            </w:ins>
          </w:p>
        </w:tc>
        <w:tc>
          <w:tcPr>
            <w:tcW w:w="1211" w:type="pct"/>
            <w:noWrap/>
            <w:hideMark/>
          </w:tcPr>
          <w:p w14:paraId="27EFA416"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67" w:author="Hamlet, Arran T P" w:date="2022-03-02T14:03:00Z"/>
                <w:rFonts w:ascii="Times New Roman" w:eastAsia="Times New Roman" w:hAnsi="Times New Roman" w:cs="Times New Roman"/>
                <w:sz w:val="20"/>
                <w:szCs w:val="20"/>
                <w:lang w:eastAsia="en-GB"/>
              </w:rPr>
            </w:pPr>
            <w:ins w:id="368" w:author="Hamlet, Arran T P" w:date="2022-03-02T14:03:00Z">
              <w:r w:rsidRPr="00F57C4D">
                <w:rPr>
                  <w:rFonts w:ascii="Times New Roman" w:eastAsia="Times New Roman" w:hAnsi="Times New Roman" w:cs="Times New Roman"/>
                  <w:sz w:val="20"/>
                  <w:szCs w:val="20"/>
                  <w:lang w:eastAsia="en-GB"/>
                </w:rPr>
                <w:t>0.304878049</w:t>
              </w:r>
            </w:ins>
          </w:p>
        </w:tc>
      </w:tr>
      <w:tr w:rsidR="00922FD9" w:rsidRPr="00A60232" w14:paraId="79FE7710" w14:textId="77777777" w:rsidTr="00E91513">
        <w:trPr>
          <w:cnfStyle w:val="000000100000" w:firstRow="0" w:lastRow="0" w:firstColumn="0" w:lastColumn="0" w:oddVBand="0" w:evenVBand="0" w:oddHBand="1" w:evenHBand="0" w:firstRowFirstColumn="0" w:firstRowLastColumn="0" w:lastRowFirstColumn="0" w:lastRowLastColumn="0"/>
          <w:trHeight w:val="300"/>
          <w:ins w:id="369"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75E6F307" w14:textId="0A0EBD20" w:rsidR="00922FD9" w:rsidRPr="00F57C4D" w:rsidRDefault="0027260B" w:rsidP="00E91513">
            <w:pPr>
              <w:spacing w:line="276" w:lineRule="auto"/>
              <w:rPr>
                <w:ins w:id="370" w:author="Hamlet, Arran T P" w:date="2022-03-02T14:03:00Z"/>
                <w:rFonts w:ascii="Times New Roman" w:eastAsia="Times New Roman" w:hAnsi="Times New Roman" w:cs="Times New Roman"/>
                <w:sz w:val="20"/>
                <w:szCs w:val="20"/>
                <w:lang w:eastAsia="en-GB"/>
              </w:rPr>
            </w:pPr>
            <w:ins w:id="371" w:author="Hamlet, Arran T P" w:date="2022-03-02T14:58:00Z">
              <w:r>
                <w:rPr>
                  <w:rFonts w:ascii="Times New Roman" w:eastAsia="Times New Roman" w:hAnsi="Times New Roman" w:cs="Times New Roman"/>
                  <w:sz w:val="20"/>
                  <w:szCs w:val="20"/>
                  <w:lang w:eastAsia="en-GB"/>
                </w:rPr>
                <w:t>49</w:t>
              </w:r>
            </w:ins>
          </w:p>
        </w:tc>
        <w:tc>
          <w:tcPr>
            <w:tcW w:w="514" w:type="pct"/>
            <w:noWrap/>
            <w:hideMark/>
          </w:tcPr>
          <w:p w14:paraId="38063BFE"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72" w:author="Hamlet, Arran T P" w:date="2022-03-02T14:03:00Z"/>
                <w:rFonts w:ascii="Times New Roman" w:eastAsia="Times New Roman" w:hAnsi="Times New Roman" w:cs="Times New Roman"/>
                <w:sz w:val="20"/>
                <w:szCs w:val="20"/>
                <w:lang w:eastAsia="en-GB"/>
              </w:rPr>
            </w:pPr>
            <w:ins w:id="373" w:author="Hamlet, Arran T P" w:date="2022-03-02T14:03:00Z">
              <w:r w:rsidRPr="00F57C4D">
                <w:rPr>
                  <w:rFonts w:ascii="Times New Roman" w:eastAsia="Times New Roman" w:hAnsi="Times New Roman" w:cs="Times New Roman"/>
                  <w:sz w:val="20"/>
                  <w:szCs w:val="20"/>
                  <w:lang w:eastAsia="en-GB"/>
                </w:rPr>
                <w:t>Pakistan</w:t>
              </w:r>
            </w:ins>
          </w:p>
        </w:tc>
        <w:tc>
          <w:tcPr>
            <w:tcW w:w="866" w:type="pct"/>
            <w:noWrap/>
            <w:hideMark/>
          </w:tcPr>
          <w:p w14:paraId="62386134"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74" w:author="Hamlet, Arran T P" w:date="2022-03-02T14:03:00Z"/>
                <w:rFonts w:ascii="Times New Roman" w:eastAsia="Times New Roman" w:hAnsi="Times New Roman" w:cs="Times New Roman"/>
                <w:sz w:val="20"/>
                <w:szCs w:val="20"/>
                <w:lang w:eastAsia="en-GB"/>
              </w:rPr>
            </w:pPr>
            <w:ins w:id="375"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27F5F13E"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76" w:author="Hamlet, Arran T P" w:date="2022-03-02T14:03:00Z"/>
                <w:rFonts w:ascii="Times New Roman" w:eastAsia="Times New Roman" w:hAnsi="Times New Roman" w:cs="Times New Roman"/>
                <w:sz w:val="20"/>
                <w:szCs w:val="20"/>
                <w:lang w:eastAsia="en-GB"/>
              </w:rPr>
            </w:pPr>
            <w:ins w:id="377" w:author="Hamlet, Arran T P" w:date="2022-03-02T14:03:00Z">
              <w:r w:rsidRPr="00F57C4D">
                <w:rPr>
                  <w:rFonts w:ascii="Times New Roman" w:eastAsia="Times New Roman" w:hAnsi="Times New Roman" w:cs="Times New Roman"/>
                  <w:sz w:val="20"/>
                  <w:szCs w:val="20"/>
                  <w:lang w:eastAsia="en-GB"/>
                </w:rPr>
                <w:t>daily mortality of adult mosquitoes</w:t>
              </w:r>
            </w:ins>
          </w:p>
        </w:tc>
        <w:tc>
          <w:tcPr>
            <w:tcW w:w="1211" w:type="pct"/>
            <w:noWrap/>
            <w:hideMark/>
          </w:tcPr>
          <w:p w14:paraId="213499D6"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78" w:author="Hamlet, Arran T P" w:date="2022-03-02T14:03:00Z"/>
                <w:rFonts w:ascii="Times New Roman" w:eastAsia="Times New Roman" w:hAnsi="Times New Roman" w:cs="Times New Roman"/>
                <w:sz w:val="20"/>
                <w:szCs w:val="20"/>
                <w:lang w:eastAsia="en-GB"/>
              </w:rPr>
            </w:pPr>
            <w:ins w:id="379" w:author="Hamlet, Arran T P" w:date="2022-03-02T14:03:00Z">
              <w:r w:rsidRPr="00F57C4D">
                <w:rPr>
                  <w:rFonts w:ascii="Times New Roman" w:eastAsia="Times New Roman" w:hAnsi="Times New Roman" w:cs="Times New Roman"/>
                  <w:sz w:val="20"/>
                  <w:szCs w:val="20"/>
                  <w:lang w:eastAsia="en-GB"/>
                </w:rPr>
                <w:t>0.266666667</w:t>
              </w:r>
            </w:ins>
          </w:p>
        </w:tc>
      </w:tr>
      <w:tr w:rsidR="00922FD9" w:rsidRPr="00A60232" w14:paraId="5EE52A8C" w14:textId="77777777" w:rsidTr="00E91513">
        <w:trPr>
          <w:trHeight w:val="300"/>
          <w:ins w:id="380"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tcPr>
          <w:p w14:paraId="322A963A" w14:textId="2AFF0A66" w:rsidR="00922FD9" w:rsidRPr="00F57C4D" w:rsidRDefault="0027260B" w:rsidP="00E91513">
            <w:pPr>
              <w:spacing w:line="276" w:lineRule="auto"/>
              <w:rPr>
                <w:ins w:id="381" w:author="Hamlet, Arran T P" w:date="2022-03-02T14:03:00Z"/>
                <w:rFonts w:ascii="Times New Roman" w:eastAsia="Times New Roman" w:hAnsi="Times New Roman" w:cs="Times New Roman"/>
                <w:sz w:val="20"/>
                <w:szCs w:val="20"/>
                <w:lang w:eastAsia="en-GB"/>
              </w:rPr>
            </w:pPr>
            <w:ins w:id="382" w:author="Hamlet, Arran T P" w:date="2022-03-02T14:58:00Z">
              <w:r>
                <w:rPr>
                  <w:rFonts w:ascii="Times New Roman" w:eastAsia="Times New Roman" w:hAnsi="Times New Roman" w:cs="Times New Roman"/>
                  <w:sz w:val="20"/>
                  <w:szCs w:val="20"/>
                  <w:lang w:eastAsia="en-GB"/>
                </w:rPr>
                <w:t>50</w:t>
              </w:r>
            </w:ins>
          </w:p>
        </w:tc>
        <w:tc>
          <w:tcPr>
            <w:tcW w:w="514" w:type="pct"/>
            <w:noWrap/>
            <w:hideMark/>
          </w:tcPr>
          <w:p w14:paraId="26D1FAD3"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83" w:author="Hamlet, Arran T P" w:date="2022-03-02T14:03:00Z"/>
                <w:rFonts w:ascii="Times New Roman" w:eastAsia="Times New Roman" w:hAnsi="Times New Roman" w:cs="Times New Roman"/>
                <w:sz w:val="20"/>
                <w:szCs w:val="20"/>
                <w:lang w:eastAsia="en-GB"/>
              </w:rPr>
            </w:pPr>
            <w:ins w:id="384" w:author="Hamlet, Arran T P" w:date="2022-03-02T14:03:00Z">
              <w:r w:rsidRPr="00F57C4D">
                <w:rPr>
                  <w:rFonts w:ascii="Times New Roman" w:eastAsia="Times New Roman" w:hAnsi="Times New Roman" w:cs="Times New Roman"/>
                  <w:sz w:val="20"/>
                  <w:szCs w:val="20"/>
                  <w:lang w:eastAsia="en-GB"/>
                </w:rPr>
                <w:t>Kolkata</w:t>
              </w:r>
            </w:ins>
          </w:p>
        </w:tc>
        <w:tc>
          <w:tcPr>
            <w:tcW w:w="866" w:type="pct"/>
            <w:noWrap/>
            <w:hideMark/>
          </w:tcPr>
          <w:p w14:paraId="60903CA1"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85" w:author="Hamlet, Arran T P" w:date="2022-03-02T14:03:00Z"/>
                <w:rFonts w:ascii="Times New Roman" w:eastAsia="Times New Roman" w:hAnsi="Times New Roman" w:cs="Times New Roman"/>
                <w:sz w:val="20"/>
                <w:szCs w:val="20"/>
                <w:lang w:eastAsia="en-GB"/>
              </w:rPr>
            </w:pPr>
            <w:ins w:id="386"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1872CD60"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87" w:author="Hamlet, Arran T P" w:date="2022-03-02T14:03:00Z"/>
                <w:rFonts w:ascii="Times New Roman" w:eastAsia="Times New Roman" w:hAnsi="Times New Roman" w:cs="Times New Roman"/>
                <w:sz w:val="20"/>
                <w:szCs w:val="20"/>
                <w:lang w:eastAsia="en-GB"/>
              </w:rPr>
            </w:pPr>
            <w:ins w:id="388"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073D8A09"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389" w:author="Hamlet, Arran T P" w:date="2022-03-02T14:03:00Z"/>
                <w:rFonts w:ascii="Times New Roman" w:eastAsia="Times New Roman" w:hAnsi="Times New Roman" w:cs="Times New Roman"/>
                <w:sz w:val="20"/>
                <w:szCs w:val="20"/>
                <w:lang w:eastAsia="en-GB"/>
              </w:rPr>
            </w:pPr>
            <w:ins w:id="390" w:author="Hamlet, Arran T P" w:date="2022-03-02T14:03:00Z">
              <w:r w:rsidRPr="00F57C4D">
                <w:rPr>
                  <w:rFonts w:ascii="Times New Roman" w:eastAsia="Times New Roman" w:hAnsi="Times New Roman" w:cs="Times New Roman"/>
                  <w:sz w:val="20"/>
                  <w:szCs w:val="20"/>
                  <w:lang w:eastAsia="en-GB"/>
                </w:rPr>
                <w:t>0.634408602</w:t>
              </w:r>
            </w:ins>
          </w:p>
        </w:tc>
      </w:tr>
      <w:tr w:rsidR="00922FD9" w:rsidRPr="00A60232" w14:paraId="36E3A032" w14:textId="77777777" w:rsidTr="00E91513">
        <w:trPr>
          <w:cnfStyle w:val="000000100000" w:firstRow="0" w:lastRow="0" w:firstColumn="0" w:lastColumn="0" w:oddVBand="0" w:evenVBand="0" w:oddHBand="1" w:evenHBand="0" w:firstRowFirstColumn="0" w:firstRowLastColumn="0" w:lastRowFirstColumn="0" w:lastRowLastColumn="0"/>
          <w:trHeight w:val="300"/>
          <w:ins w:id="391"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189E2E4E" w14:textId="1539FFE7" w:rsidR="00922FD9" w:rsidRPr="00F57C4D" w:rsidRDefault="0027260B" w:rsidP="00E91513">
            <w:pPr>
              <w:spacing w:line="276" w:lineRule="auto"/>
              <w:rPr>
                <w:ins w:id="392" w:author="Hamlet, Arran T P" w:date="2022-03-02T14:03:00Z"/>
                <w:rFonts w:ascii="Times New Roman" w:eastAsia="Times New Roman" w:hAnsi="Times New Roman" w:cs="Times New Roman"/>
                <w:sz w:val="20"/>
                <w:szCs w:val="20"/>
                <w:lang w:eastAsia="en-GB"/>
              </w:rPr>
            </w:pPr>
            <w:ins w:id="393" w:author="Hamlet, Arran T P" w:date="2022-03-02T14:58:00Z">
              <w:r>
                <w:rPr>
                  <w:rFonts w:ascii="Times New Roman" w:eastAsia="Times New Roman" w:hAnsi="Times New Roman" w:cs="Times New Roman"/>
                  <w:sz w:val="20"/>
                  <w:szCs w:val="20"/>
                  <w:lang w:eastAsia="en-GB"/>
                </w:rPr>
                <w:t>50</w:t>
              </w:r>
            </w:ins>
          </w:p>
        </w:tc>
        <w:tc>
          <w:tcPr>
            <w:tcW w:w="514" w:type="pct"/>
            <w:noWrap/>
            <w:hideMark/>
          </w:tcPr>
          <w:p w14:paraId="076319F7"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94" w:author="Hamlet, Arran T P" w:date="2022-03-02T14:03:00Z"/>
                <w:rFonts w:ascii="Times New Roman" w:eastAsia="Times New Roman" w:hAnsi="Times New Roman" w:cs="Times New Roman"/>
                <w:sz w:val="20"/>
                <w:szCs w:val="20"/>
                <w:lang w:eastAsia="en-GB"/>
              </w:rPr>
            </w:pPr>
            <w:ins w:id="395" w:author="Hamlet, Arran T P" w:date="2022-03-02T14:03:00Z">
              <w:r w:rsidRPr="00F57C4D">
                <w:rPr>
                  <w:rFonts w:ascii="Times New Roman" w:eastAsia="Times New Roman" w:hAnsi="Times New Roman" w:cs="Times New Roman"/>
                  <w:sz w:val="20"/>
                  <w:szCs w:val="20"/>
                  <w:lang w:eastAsia="en-GB"/>
                </w:rPr>
                <w:t>Kolkata</w:t>
              </w:r>
            </w:ins>
          </w:p>
        </w:tc>
        <w:tc>
          <w:tcPr>
            <w:tcW w:w="866" w:type="pct"/>
            <w:noWrap/>
            <w:hideMark/>
          </w:tcPr>
          <w:p w14:paraId="7FE7D1F9"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96" w:author="Hamlet, Arran T P" w:date="2022-03-02T14:03:00Z"/>
                <w:rFonts w:ascii="Times New Roman" w:eastAsia="Times New Roman" w:hAnsi="Times New Roman" w:cs="Times New Roman"/>
                <w:sz w:val="20"/>
                <w:szCs w:val="20"/>
                <w:lang w:eastAsia="en-GB"/>
              </w:rPr>
            </w:pPr>
            <w:ins w:id="397"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7B6F34F7"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398" w:author="Hamlet, Arran T P" w:date="2022-03-02T14:03:00Z"/>
                <w:rFonts w:ascii="Times New Roman" w:eastAsia="Times New Roman" w:hAnsi="Times New Roman" w:cs="Times New Roman"/>
                <w:sz w:val="20"/>
                <w:szCs w:val="20"/>
                <w:lang w:eastAsia="en-GB"/>
              </w:rPr>
            </w:pPr>
            <w:proofErr w:type="spellStart"/>
            <w:ins w:id="399" w:author="Hamlet, Arran T P" w:date="2022-03-02T14:03:00Z">
              <w:r w:rsidRPr="00F57C4D">
                <w:rPr>
                  <w:rFonts w:ascii="Times New Roman" w:eastAsia="Times New Roman" w:hAnsi="Times New Roman" w:cs="Times New Roman"/>
                  <w:sz w:val="20"/>
                  <w:szCs w:val="20"/>
                  <w:lang w:eastAsia="en-GB"/>
                </w:rPr>
                <w:t>endophagy</w:t>
              </w:r>
              <w:proofErr w:type="spellEnd"/>
              <w:r w:rsidRPr="00F57C4D">
                <w:rPr>
                  <w:rFonts w:ascii="Times New Roman" w:eastAsia="Times New Roman" w:hAnsi="Times New Roman" w:cs="Times New Roman"/>
                  <w:sz w:val="20"/>
                  <w:szCs w:val="20"/>
                  <w:lang w:eastAsia="en-GB"/>
                </w:rPr>
                <w:t xml:space="preserve"> indoors</w:t>
              </w:r>
            </w:ins>
          </w:p>
        </w:tc>
        <w:tc>
          <w:tcPr>
            <w:tcW w:w="1211" w:type="pct"/>
            <w:noWrap/>
            <w:hideMark/>
          </w:tcPr>
          <w:p w14:paraId="744FDD24"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00" w:author="Hamlet, Arran T P" w:date="2022-03-02T14:03:00Z"/>
                <w:rFonts w:ascii="Times New Roman" w:eastAsia="Times New Roman" w:hAnsi="Times New Roman" w:cs="Times New Roman"/>
                <w:sz w:val="20"/>
                <w:szCs w:val="20"/>
                <w:lang w:eastAsia="en-GB"/>
              </w:rPr>
            </w:pPr>
            <w:ins w:id="401" w:author="Hamlet, Arran T P" w:date="2022-03-02T14:03:00Z">
              <w:r w:rsidRPr="00F57C4D">
                <w:rPr>
                  <w:rFonts w:ascii="Times New Roman" w:eastAsia="Times New Roman" w:hAnsi="Times New Roman" w:cs="Times New Roman"/>
                  <w:sz w:val="20"/>
                  <w:szCs w:val="20"/>
                  <w:lang w:eastAsia="en-GB"/>
                </w:rPr>
                <w:t>0.676</w:t>
              </w:r>
            </w:ins>
          </w:p>
        </w:tc>
      </w:tr>
      <w:tr w:rsidR="00922FD9" w:rsidRPr="00A60232" w14:paraId="44811D09" w14:textId="77777777" w:rsidTr="00E91513">
        <w:trPr>
          <w:trHeight w:val="300"/>
          <w:ins w:id="402"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55856A37" w14:textId="56D952FE" w:rsidR="00922FD9" w:rsidRPr="00F57C4D" w:rsidRDefault="0027260B" w:rsidP="00E91513">
            <w:pPr>
              <w:spacing w:line="276" w:lineRule="auto"/>
              <w:rPr>
                <w:ins w:id="403" w:author="Hamlet, Arran T P" w:date="2022-03-02T14:03:00Z"/>
                <w:rFonts w:ascii="Times New Roman" w:eastAsia="Times New Roman" w:hAnsi="Times New Roman" w:cs="Times New Roman"/>
                <w:sz w:val="20"/>
                <w:szCs w:val="20"/>
                <w:lang w:eastAsia="en-GB"/>
              </w:rPr>
            </w:pPr>
            <w:ins w:id="404" w:author="Hamlet, Arran T P" w:date="2022-03-02T14:58:00Z">
              <w:r>
                <w:rPr>
                  <w:rFonts w:ascii="Times New Roman" w:eastAsia="Times New Roman" w:hAnsi="Times New Roman" w:cs="Times New Roman"/>
                  <w:sz w:val="20"/>
                  <w:szCs w:val="20"/>
                  <w:lang w:eastAsia="en-GB"/>
                </w:rPr>
                <w:t>51</w:t>
              </w:r>
            </w:ins>
          </w:p>
        </w:tc>
        <w:tc>
          <w:tcPr>
            <w:tcW w:w="514" w:type="pct"/>
            <w:noWrap/>
            <w:hideMark/>
          </w:tcPr>
          <w:p w14:paraId="7A48A7D4"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05" w:author="Hamlet, Arran T P" w:date="2022-03-02T14:03:00Z"/>
                <w:rFonts w:ascii="Times New Roman" w:eastAsia="Times New Roman" w:hAnsi="Times New Roman" w:cs="Times New Roman"/>
                <w:sz w:val="20"/>
                <w:szCs w:val="20"/>
                <w:lang w:eastAsia="en-GB"/>
              </w:rPr>
            </w:pPr>
            <w:ins w:id="406" w:author="Hamlet, Arran T P" w:date="2022-03-02T14:03:00Z">
              <w:r w:rsidRPr="00F57C4D">
                <w:rPr>
                  <w:rFonts w:ascii="Times New Roman" w:eastAsia="Times New Roman" w:hAnsi="Times New Roman" w:cs="Times New Roman"/>
                  <w:sz w:val="20"/>
                  <w:szCs w:val="20"/>
                  <w:lang w:eastAsia="en-GB"/>
                </w:rPr>
                <w:t>Laboratory</w:t>
              </w:r>
            </w:ins>
          </w:p>
        </w:tc>
        <w:tc>
          <w:tcPr>
            <w:tcW w:w="866" w:type="pct"/>
            <w:noWrap/>
            <w:hideMark/>
          </w:tcPr>
          <w:p w14:paraId="505B66C7"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07" w:author="Hamlet, Arran T P" w:date="2022-03-02T14:03:00Z"/>
                <w:rFonts w:ascii="Times New Roman" w:eastAsia="Times New Roman" w:hAnsi="Times New Roman" w:cs="Times New Roman"/>
                <w:sz w:val="20"/>
                <w:szCs w:val="20"/>
                <w:lang w:eastAsia="en-GB"/>
              </w:rPr>
            </w:pPr>
            <w:ins w:id="408" w:author="Hamlet, Arran T P" w:date="2022-03-02T14:03:00Z">
              <w:r w:rsidRPr="00F57C4D">
                <w:rPr>
                  <w:rFonts w:ascii="Times New Roman" w:eastAsia="Times New Roman" w:hAnsi="Times New Roman" w:cs="Times New Roman"/>
                  <w:sz w:val="20"/>
                  <w:szCs w:val="20"/>
                  <w:lang w:eastAsia="en-GB"/>
                </w:rPr>
                <w:t>NA</w:t>
              </w:r>
            </w:ins>
          </w:p>
        </w:tc>
        <w:tc>
          <w:tcPr>
            <w:tcW w:w="1678" w:type="pct"/>
            <w:noWrap/>
            <w:hideMark/>
          </w:tcPr>
          <w:p w14:paraId="5D82B662"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09" w:author="Hamlet, Arran T P" w:date="2022-03-02T14:03:00Z"/>
                <w:rFonts w:ascii="Times New Roman" w:eastAsia="Times New Roman" w:hAnsi="Times New Roman" w:cs="Times New Roman"/>
                <w:sz w:val="20"/>
                <w:szCs w:val="20"/>
                <w:lang w:eastAsia="en-GB"/>
              </w:rPr>
            </w:pPr>
            <w:ins w:id="410" w:author="Hamlet, Arran T P" w:date="2022-03-02T14:03:00Z">
              <w:r w:rsidRPr="00F57C4D">
                <w:rPr>
                  <w:rFonts w:ascii="Times New Roman" w:eastAsia="Times New Roman" w:hAnsi="Times New Roman" w:cs="Times New Roman"/>
                  <w:sz w:val="20"/>
                  <w:szCs w:val="20"/>
                  <w:lang w:eastAsia="en-GB"/>
                </w:rPr>
                <w:t>daily mortality of adult mosquitoes</w:t>
              </w:r>
            </w:ins>
          </w:p>
        </w:tc>
        <w:tc>
          <w:tcPr>
            <w:tcW w:w="1211" w:type="pct"/>
            <w:noWrap/>
            <w:hideMark/>
          </w:tcPr>
          <w:p w14:paraId="7A9BC27D"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11" w:author="Hamlet, Arran T P" w:date="2022-03-02T14:03:00Z"/>
                <w:rFonts w:ascii="Times New Roman" w:eastAsia="Times New Roman" w:hAnsi="Times New Roman" w:cs="Times New Roman"/>
                <w:sz w:val="20"/>
                <w:szCs w:val="20"/>
                <w:lang w:eastAsia="en-GB"/>
              </w:rPr>
            </w:pPr>
            <w:ins w:id="412" w:author="Hamlet, Arran T P" w:date="2022-03-02T14:03:00Z">
              <w:r w:rsidRPr="00F57C4D">
                <w:rPr>
                  <w:rFonts w:ascii="Times New Roman" w:eastAsia="Times New Roman" w:hAnsi="Times New Roman" w:cs="Times New Roman"/>
                  <w:sz w:val="20"/>
                  <w:szCs w:val="20"/>
                  <w:lang w:eastAsia="en-GB"/>
                </w:rPr>
                <w:t>0.12345679</w:t>
              </w:r>
            </w:ins>
          </w:p>
        </w:tc>
      </w:tr>
      <w:tr w:rsidR="00922FD9" w:rsidRPr="00A60232" w14:paraId="6461E4D2" w14:textId="77777777" w:rsidTr="00E91513">
        <w:trPr>
          <w:cnfStyle w:val="000000100000" w:firstRow="0" w:lastRow="0" w:firstColumn="0" w:lastColumn="0" w:oddVBand="0" w:evenVBand="0" w:oddHBand="1" w:evenHBand="0" w:firstRowFirstColumn="0" w:firstRowLastColumn="0" w:lastRowFirstColumn="0" w:lastRowLastColumn="0"/>
          <w:trHeight w:val="300"/>
          <w:ins w:id="413"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2843C434" w14:textId="73FC366D" w:rsidR="00922FD9" w:rsidRPr="00F57C4D" w:rsidRDefault="0027260B" w:rsidP="00E91513">
            <w:pPr>
              <w:spacing w:line="276" w:lineRule="auto"/>
              <w:rPr>
                <w:ins w:id="414" w:author="Hamlet, Arran T P" w:date="2022-03-02T14:03:00Z"/>
                <w:rFonts w:ascii="Times New Roman" w:eastAsia="Times New Roman" w:hAnsi="Times New Roman" w:cs="Times New Roman"/>
                <w:sz w:val="20"/>
                <w:szCs w:val="20"/>
                <w:lang w:eastAsia="en-GB"/>
              </w:rPr>
            </w:pPr>
            <w:ins w:id="415" w:author="Hamlet, Arran T P" w:date="2022-03-02T14:58:00Z">
              <w:r>
                <w:rPr>
                  <w:rFonts w:ascii="Times New Roman" w:eastAsia="Times New Roman" w:hAnsi="Times New Roman" w:cs="Times New Roman"/>
                  <w:sz w:val="20"/>
                  <w:szCs w:val="20"/>
                  <w:lang w:eastAsia="en-GB"/>
                </w:rPr>
                <w:t>52</w:t>
              </w:r>
            </w:ins>
          </w:p>
        </w:tc>
        <w:tc>
          <w:tcPr>
            <w:tcW w:w="514" w:type="pct"/>
            <w:noWrap/>
            <w:hideMark/>
          </w:tcPr>
          <w:p w14:paraId="4ACAC1E0"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16" w:author="Hamlet, Arran T P" w:date="2022-03-02T14:03:00Z"/>
                <w:rFonts w:ascii="Times New Roman" w:eastAsia="Times New Roman" w:hAnsi="Times New Roman" w:cs="Times New Roman"/>
                <w:sz w:val="20"/>
                <w:szCs w:val="20"/>
                <w:lang w:eastAsia="en-GB"/>
              </w:rPr>
            </w:pPr>
            <w:ins w:id="417" w:author="Hamlet, Arran T P" w:date="2022-03-02T14:03:00Z">
              <w:r w:rsidRPr="00F57C4D">
                <w:rPr>
                  <w:rFonts w:ascii="Times New Roman" w:eastAsia="Times New Roman" w:hAnsi="Times New Roman" w:cs="Times New Roman"/>
                  <w:sz w:val="20"/>
                  <w:szCs w:val="20"/>
                  <w:lang w:eastAsia="en-GB"/>
                </w:rPr>
                <w:t>India</w:t>
              </w:r>
            </w:ins>
          </w:p>
        </w:tc>
        <w:tc>
          <w:tcPr>
            <w:tcW w:w="866" w:type="pct"/>
            <w:noWrap/>
            <w:hideMark/>
          </w:tcPr>
          <w:p w14:paraId="5F7C970C"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18" w:author="Hamlet, Arran T P" w:date="2022-03-02T14:03:00Z"/>
                <w:rFonts w:ascii="Times New Roman" w:eastAsia="Times New Roman" w:hAnsi="Times New Roman" w:cs="Times New Roman"/>
                <w:sz w:val="20"/>
                <w:szCs w:val="20"/>
                <w:lang w:eastAsia="en-GB"/>
              </w:rPr>
            </w:pPr>
            <w:ins w:id="419" w:author="Hamlet, Arran T P" w:date="2022-03-02T14:03:00Z">
              <w:r w:rsidRPr="00F57C4D">
                <w:rPr>
                  <w:rFonts w:ascii="Times New Roman" w:eastAsia="Times New Roman" w:hAnsi="Times New Roman" w:cs="Times New Roman"/>
                  <w:sz w:val="20"/>
                  <w:szCs w:val="20"/>
                  <w:lang w:eastAsia="en-GB"/>
                </w:rPr>
                <w:t>urban - riverine</w:t>
              </w:r>
            </w:ins>
          </w:p>
        </w:tc>
        <w:tc>
          <w:tcPr>
            <w:tcW w:w="1678" w:type="pct"/>
            <w:noWrap/>
            <w:hideMark/>
          </w:tcPr>
          <w:p w14:paraId="49BB9E0C"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20" w:author="Hamlet, Arran T P" w:date="2022-03-02T14:03:00Z"/>
                <w:rFonts w:ascii="Times New Roman" w:eastAsia="Times New Roman" w:hAnsi="Times New Roman" w:cs="Times New Roman"/>
                <w:sz w:val="20"/>
                <w:szCs w:val="20"/>
                <w:lang w:eastAsia="en-GB"/>
              </w:rPr>
            </w:pPr>
            <w:ins w:id="421"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3DAB0169"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22" w:author="Hamlet, Arran T P" w:date="2022-03-02T14:03:00Z"/>
                <w:rFonts w:ascii="Times New Roman" w:eastAsia="Times New Roman" w:hAnsi="Times New Roman" w:cs="Times New Roman"/>
                <w:sz w:val="20"/>
                <w:szCs w:val="20"/>
                <w:lang w:eastAsia="en-GB"/>
              </w:rPr>
            </w:pPr>
            <w:ins w:id="423" w:author="Hamlet, Arran T P" w:date="2022-03-02T14:03:00Z">
              <w:r w:rsidRPr="00F57C4D">
                <w:rPr>
                  <w:rFonts w:ascii="Times New Roman" w:eastAsia="Times New Roman" w:hAnsi="Times New Roman" w:cs="Times New Roman"/>
                  <w:sz w:val="20"/>
                  <w:szCs w:val="20"/>
                  <w:lang w:eastAsia="en-GB"/>
                </w:rPr>
                <w:t>0.0045</w:t>
              </w:r>
            </w:ins>
          </w:p>
        </w:tc>
      </w:tr>
      <w:tr w:rsidR="00922FD9" w:rsidRPr="00A60232" w14:paraId="3D706568" w14:textId="77777777" w:rsidTr="00E91513">
        <w:trPr>
          <w:trHeight w:val="300"/>
          <w:ins w:id="424"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1A9437AA" w14:textId="432E0631" w:rsidR="00922FD9" w:rsidRPr="00F57C4D" w:rsidRDefault="0027260B" w:rsidP="00E91513">
            <w:pPr>
              <w:spacing w:line="276" w:lineRule="auto"/>
              <w:rPr>
                <w:ins w:id="425" w:author="Hamlet, Arran T P" w:date="2022-03-02T14:03:00Z"/>
                <w:rFonts w:ascii="Times New Roman" w:eastAsia="Times New Roman" w:hAnsi="Times New Roman" w:cs="Times New Roman"/>
                <w:sz w:val="20"/>
                <w:szCs w:val="20"/>
                <w:lang w:eastAsia="en-GB"/>
              </w:rPr>
            </w:pPr>
            <w:ins w:id="426" w:author="Hamlet, Arran T P" w:date="2022-03-02T14:58:00Z">
              <w:r>
                <w:rPr>
                  <w:rFonts w:ascii="Times New Roman" w:eastAsia="Times New Roman" w:hAnsi="Times New Roman" w:cs="Times New Roman"/>
                  <w:sz w:val="20"/>
                  <w:szCs w:val="20"/>
                  <w:lang w:eastAsia="en-GB"/>
                </w:rPr>
                <w:t>52</w:t>
              </w:r>
            </w:ins>
          </w:p>
        </w:tc>
        <w:tc>
          <w:tcPr>
            <w:tcW w:w="514" w:type="pct"/>
            <w:noWrap/>
            <w:hideMark/>
          </w:tcPr>
          <w:p w14:paraId="43283366"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27" w:author="Hamlet, Arran T P" w:date="2022-03-02T14:03:00Z"/>
                <w:rFonts w:ascii="Times New Roman" w:eastAsia="Times New Roman" w:hAnsi="Times New Roman" w:cs="Times New Roman"/>
                <w:sz w:val="20"/>
                <w:szCs w:val="20"/>
                <w:lang w:eastAsia="en-GB"/>
              </w:rPr>
            </w:pPr>
            <w:ins w:id="428" w:author="Hamlet, Arran T P" w:date="2022-03-02T14:03:00Z">
              <w:r w:rsidRPr="00F57C4D">
                <w:rPr>
                  <w:rFonts w:ascii="Times New Roman" w:eastAsia="Times New Roman" w:hAnsi="Times New Roman" w:cs="Times New Roman"/>
                  <w:sz w:val="20"/>
                  <w:szCs w:val="20"/>
                  <w:lang w:eastAsia="en-GB"/>
                </w:rPr>
                <w:t>India</w:t>
              </w:r>
            </w:ins>
          </w:p>
        </w:tc>
        <w:tc>
          <w:tcPr>
            <w:tcW w:w="866" w:type="pct"/>
            <w:noWrap/>
            <w:hideMark/>
          </w:tcPr>
          <w:p w14:paraId="7848A432"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29" w:author="Hamlet, Arran T P" w:date="2022-03-02T14:03:00Z"/>
                <w:rFonts w:ascii="Times New Roman" w:eastAsia="Times New Roman" w:hAnsi="Times New Roman" w:cs="Times New Roman"/>
                <w:sz w:val="20"/>
                <w:szCs w:val="20"/>
                <w:lang w:eastAsia="en-GB"/>
              </w:rPr>
            </w:pPr>
            <w:ins w:id="430" w:author="Hamlet, Arran T P" w:date="2022-03-02T14:03:00Z">
              <w:r w:rsidRPr="00F57C4D">
                <w:rPr>
                  <w:rFonts w:ascii="Times New Roman" w:eastAsia="Times New Roman" w:hAnsi="Times New Roman" w:cs="Times New Roman"/>
                  <w:sz w:val="20"/>
                  <w:szCs w:val="20"/>
                  <w:lang w:eastAsia="en-GB"/>
                </w:rPr>
                <w:t>urban - non-riverine</w:t>
              </w:r>
            </w:ins>
          </w:p>
        </w:tc>
        <w:tc>
          <w:tcPr>
            <w:tcW w:w="1678" w:type="pct"/>
            <w:noWrap/>
            <w:hideMark/>
          </w:tcPr>
          <w:p w14:paraId="15D011B2"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31" w:author="Hamlet, Arran T P" w:date="2022-03-02T14:03:00Z"/>
                <w:rFonts w:ascii="Times New Roman" w:eastAsia="Times New Roman" w:hAnsi="Times New Roman" w:cs="Times New Roman"/>
                <w:sz w:val="20"/>
                <w:szCs w:val="20"/>
                <w:lang w:eastAsia="en-GB"/>
              </w:rPr>
            </w:pPr>
            <w:ins w:id="432"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6A439322"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33" w:author="Hamlet, Arran T P" w:date="2022-03-02T14:03:00Z"/>
                <w:rFonts w:ascii="Times New Roman" w:eastAsia="Times New Roman" w:hAnsi="Times New Roman" w:cs="Times New Roman"/>
                <w:sz w:val="20"/>
                <w:szCs w:val="20"/>
                <w:lang w:eastAsia="en-GB"/>
              </w:rPr>
            </w:pPr>
            <w:ins w:id="434" w:author="Hamlet, Arran T P" w:date="2022-03-02T14:03:00Z">
              <w:r w:rsidRPr="00F57C4D">
                <w:rPr>
                  <w:rFonts w:ascii="Times New Roman" w:eastAsia="Times New Roman" w:hAnsi="Times New Roman" w:cs="Times New Roman"/>
                  <w:sz w:val="20"/>
                  <w:szCs w:val="20"/>
                  <w:lang w:eastAsia="en-GB"/>
                </w:rPr>
                <w:t>0.014</w:t>
              </w:r>
            </w:ins>
          </w:p>
        </w:tc>
      </w:tr>
      <w:tr w:rsidR="00922FD9" w:rsidRPr="00A60232" w14:paraId="34EEE735" w14:textId="77777777" w:rsidTr="00E91513">
        <w:trPr>
          <w:cnfStyle w:val="000000100000" w:firstRow="0" w:lastRow="0" w:firstColumn="0" w:lastColumn="0" w:oddVBand="0" w:evenVBand="0" w:oddHBand="1" w:evenHBand="0" w:firstRowFirstColumn="0" w:firstRowLastColumn="0" w:lastRowFirstColumn="0" w:lastRowLastColumn="0"/>
          <w:trHeight w:val="300"/>
          <w:ins w:id="435"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1BEF0965" w14:textId="2778044F" w:rsidR="00922FD9" w:rsidRPr="00F57C4D" w:rsidRDefault="0027260B" w:rsidP="00E91513">
            <w:pPr>
              <w:spacing w:line="276" w:lineRule="auto"/>
              <w:rPr>
                <w:ins w:id="436" w:author="Hamlet, Arran T P" w:date="2022-03-02T14:03:00Z"/>
                <w:rFonts w:ascii="Times New Roman" w:eastAsia="Times New Roman" w:hAnsi="Times New Roman" w:cs="Times New Roman"/>
                <w:sz w:val="20"/>
                <w:szCs w:val="20"/>
                <w:lang w:eastAsia="en-GB"/>
              </w:rPr>
            </w:pPr>
            <w:ins w:id="437" w:author="Hamlet, Arran T P" w:date="2022-03-02T14:58:00Z">
              <w:r>
                <w:rPr>
                  <w:rFonts w:ascii="Times New Roman" w:eastAsia="Times New Roman" w:hAnsi="Times New Roman" w:cs="Times New Roman"/>
                  <w:sz w:val="20"/>
                  <w:szCs w:val="20"/>
                  <w:lang w:eastAsia="en-GB"/>
                </w:rPr>
                <w:t>52</w:t>
              </w:r>
            </w:ins>
          </w:p>
        </w:tc>
        <w:tc>
          <w:tcPr>
            <w:tcW w:w="514" w:type="pct"/>
            <w:noWrap/>
            <w:hideMark/>
          </w:tcPr>
          <w:p w14:paraId="3C482D86"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38" w:author="Hamlet, Arran T P" w:date="2022-03-02T14:03:00Z"/>
                <w:rFonts w:ascii="Times New Roman" w:eastAsia="Times New Roman" w:hAnsi="Times New Roman" w:cs="Times New Roman"/>
                <w:sz w:val="20"/>
                <w:szCs w:val="20"/>
                <w:lang w:eastAsia="en-GB"/>
              </w:rPr>
            </w:pPr>
            <w:ins w:id="439" w:author="Hamlet, Arran T P" w:date="2022-03-02T14:03:00Z">
              <w:r w:rsidRPr="00F57C4D">
                <w:rPr>
                  <w:rFonts w:ascii="Times New Roman" w:eastAsia="Times New Roman" w:hAnsi="Times New Roman" w:cs="Times New Roman"/>
                  <w:sz w:val="20"/>
                  <w:szCs w:val="20"/>
                  <w:lang w:eastAsia="en-GB"/>
                </w:rPr>
                <w:t>India</w:t>
              </w:r>
            </w:ins>
          </w:p>
        </w:tc>
        <w:tc>
          <w:tcPr>
            <w:tcW w:w="866" w:type="pct"/>
            <w:noWrap/>
            <w:hideMark/>
          </w:tcPr>
          <w:p w14:paraId="3807529C"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40" w:author="Hamlet, Arran T P" w:date="2022-03-02T14:03:00Z"/>
                <w:rFonts w:ascii="Times New Roman" w:eastAsia="Times New Roman" w:hAnsi="Times New Roman" w:cs="Times New Roman"/>
                <w:sz w:val="20"/>
                <w:szCs w:val="20"/>
                <w:lang w:eastAsia="en-GB"/>
              </w:rPr>
            </w:pPr>
            <w:ins w:id="441"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0BF8F7DA"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42" w:author="Hamlet, Arran T P" w:date="2022-03-02T14:03:00Z"/>
                <w:rFonts w:ascii="Times New Roman" w:eastAsia="Times New Roman" w:hAnsi="Times New Roman" w:cs="Times New Roman"/>
                <w:sz w:val="20"/>
                <w:szCs w:val="20"/>
                <w:lang w:eastAsia="en-GB"/>
              </w:rPr>
            </w:pPr>
            <w:ins w:id="443"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69491D1E"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44" w:author="Hamlet, Arran T P" w:date="2022-03-02T14:03:00Z"/>
                <w:rFonts w:ascii="Times New Roman" w:eastAsia="Times New Roman" w:hAnsi="Times New Roman" w:cs="Times New Roman"/>
                <w:sz w:val="20"/>
                <w:szCs w:val="20"/>
                <w:lang w:eastAsia="en-GB"/>
              </w:rPr>
            </w:pPr>
            <w:ins w:id="445" w:author="Hamlet, Arran T P" w:date="2022-03-02T14:03:00Z">
              <w:r w:rsidRPr="00F57C4D">
                <w:rPr>
                  <w:rFonts w:ascii="Times New Roman" w:eastAsia="Times New Roman" w:hAnsi="Times New Roman" w:cs="Times New Roman"/>
                  <w:sz w:val="20"/>
                  <w:szCs w:val="20"/>
                  <w:lang w:eastAsia="en-GB"/>
                </w:rPr>
                <w:t>0.0103</w:t>
              </w:r>
            </w:ins>
          </w:p>
        </w:tc>
      </w:tr>
      <w:tr w:rsidR="00922FD9" w:rsidRPr="00A60232" w14:paraId="6AAC6EFA" w14:textId="77777777" w:rsidTr="00E91513">
        <w:trPr>
          <w:trHeight w:val="300"/>
          <w:ins w:id="446"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4C28B7E4" w14:textId="6F75F934" w:rsidR="00922FD9" w:rsidRPr="00F57C4D" w:rsidRDefault="0027260B" w:rsidP="00E91513">
            <w:pPr>
              <w:spacing w:line="276" w:lineRule="auto"/>
              <w:rPr>
                <w:ins w:id="447" w:author="Hamlet, Arran T P" w:date="2022-03-02T14:03:00Z"/>
                <w:rFonts w:ascii="Times New Roman" w:eastAsia="Times New Roman" w:hAnsi="Times New Roman" w:cs="Times New Roman"/>
                <w:sz w:val="20"/>
                <w:szCs w:val="20"/>
                <w:lang w:eastAsia="en-GB"/>
              </w:rPr>
            </w:pPr>
            <w:ins w:id="448" w:author="Hamlet, Arran T P" w:date="2022-03-02T14:58:00Z">
              <w:r>
                <w:rPr>
                  <w:rFonts w:ascii="Times New Roman" w:eastAsia="Times New Roman" w:hAnsi="Times New Roman" w:cs="Times New Roman"/>
                  <w:sz w:val="20"/>
                  <w:szCs w:val="20"/>
                  <w:lang w:eastAsia="en-GB"/>
                </w:rPr>
                <w:t>52</w:t>
              </w:r>
            </w:ins>
          </w:p>
        </w:tc>
        <w:tc>
          <w:tcPr>
            <w:tcW w:w="514" w:type="pct"/>
            <w:noWrap/>
            <w:hideMark/>
          </w:tcPr>
          <w:p w14:paraId="51238549"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49" w:author="Hamlet, Arran T P" w:date="2022-03-02T14:03:00Z"/>
                <w:rFonts w:ascii="Times New Roman" w:eastAsia="Times New Roman" w:hAnsi="Times New Roman" w:cs="Times New Roman"/>
                <w:sz w:val="20"/>
                <w:szCs w:val="20"/>
                <w:lang w:eastAsia="en-GB"/>
              </w:rPr>
            </w:pPr>
            <w:ins w:id="450"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5ABD2B18"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51" w:author="Hamlet, Arran T P" w:date="2022-03-02T14:03:00Z"/>
                <w:rFonts w:ascii="Times New Roman" w:eastAsia="Times New Roman" w:hAnsi="Times New Roman" w:cs="Times New Roman"/>
                <w:sz w:val="20"/>
                <w:szCs w:val="20"/>
                <w:lang w:eastAsia="en-GB"/>
              </w:rPr>
            </w:pPr>
            <w:ins w:id="452"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262B0EF0"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53" w:author="Hamlet, Arran T P" w:date="2022-03-02T14:03:00Z"/>
                <w:rFonts w:ascii="Times New Roman" w:eastAsia="Times New Roman" w:hAnsi="Times New Roman" w:cs="Times New Roman"/>
                <w:sz w:val="20"/>
                <w:szCs w:val="20"/>
                <w:lang w:eastAsia="en-GB"/>
              </w:rPr>
            </w:pPr>
            <w:ins w:id="454"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5CE8D125"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55" w:author="Hamlet, Arran T P" w:date="2022-03-02T14:03:00Z"/>
                <w:rFonts w:ascii="Times New Roman" w:eastAsia="Times New Roman" w:hAnsi="Times New Roman" w:cs="Times New Roman"/>
                <w:sz w:val="20"/>
                <w:szCs w:val="20"/>
                <w:lang w:eastAsia="en-GB"/>
              </w:rPr>
            </w:pPr>
            <w:ins w:id="456" w:author="Hamlet, Arran T P" w:date="2022-03-02T14:03:00Z">
              <w:r w:rsidRPr="00F57C4D">
                <w:rPr>
                  <w:rFonts w:ascii="Times New Roman" w:eastAsia="Times New Roman" w:hAnsi="Times New Roman" w:cs="Times New Roman"/>
                  <w:sz w:val="20"/>
                  <w:szCs w:val="20"/>
                  <w:lang w:eastAsia="en-GB"/>
                </w:rPr>
                <w:t>0.086</w:t>
              </w:r>
            </w:ins>
          </w:p>
        </w:tc>
      </w:tr>
      <w:tr w:rsidR="00922FD9" w:rsidRPr="00A60232" w14:paraId="5CF50C6F" w14:textId="77777777" w:rsidTr="00E91513">
        <w:trPr>
          <w:cnfStyle w:val="000000100000" w:firstRow="0" w:lastRow="0" w:firstColumn="0" w:lastColumn="0" w:oddVBand="0" w:evenVBand="0" w:oddHBand="1" w:evenHBand="0" w:firstRowFirstColumn="0" w:firstRowLastColumn="0" w:lastRowFirstColumn="0" w:lastRowLastColumn="0"/>
          <w:trHeight w:val="300"/>
          <w:ins w:id="457"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742A544B" w14:textId="61FB8C0B" w:rsidR="00922FD9" w:rsidRPr="00F57C4D" w:rsidRDefault="0027260B" w:rsidP="00E91513">
            <w:pPr>
              <w:spacing w:line="276" w:lineRule="auto"/>
              <w:rPr>
                <w:ins w:id="458" w:author="Hamlet, Arran T P" w:date="2022-03-02T14:03:00Z"/>
                <w:rFonts w:ascii="Times New Roman" w:eastAsia="Times New Roman" w:hAnsi="Times New Roman" w:cs="Times New Roman"/>
                <w:sz w:val="20"/>
                <w:szCs w:val="20"/>
                <w:lang w:eastAsia="en-GB"/>
              </w:rPr>
            </w:pPr>
            <w:ins w:id="459" w:author="Hamlet, Arran T P" w:date="2022-03-02T14:58:00Z">
              <w:r>
                <w:rPr>
                  <w:rFonts w:ascii="Times New Roman" w:eastAsia="Times New Roman" w:hAnsi="Times New Roman" w:cs="Times New Roman"/>
                  <w:sz w:val="20"/>
                  <w:szCs w:val="20"/>
                  <w:lang w:eastAsia="en-GB"/>
                </w:rPr>
                <w:t>52</w:t>
              </w:r>
            </w:ins>
          </w:p>
        </w:tc>
        <w:tc>
          <w:tcPr>
            <w:tcW w:w="514" w:type="pct"/>
            <w:noWrap/>
            <w:hideMark/>
          </w:tcPr>
          <w:p w14:paraId="16F0BB88"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60" w:author="Hamlet, Arran T P" w:date="2022-03-02T14:03:00Z"/>
                <w:rFonts w:ascii="Times New Roman" w:eastAsia="Times New Roman" w:hAnsi="Times New Roman" w:cs="Times New Roman"/>
                <w:sz w:val="20"/>
                <w:szCs w:val="20"/>
                <w:lang w:eastAsia="en-GB"/>
              </w:rPr>
            </w:pPr>
            <w:ins w:id="461"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2C5714AB"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62" w:author="Hamlet, Arran T P" w:date="2022-03-02T14:03:00Z"/>
                <w:rFonts w:ascii="Times New Roman" w:eastAsia="Times New Roman" w:hAnsi="Times New Roman" w:cs="Times New Roman"/>
                <w:sz w:val="20"/>
                <w:szCs w:val="20"/>
                <w:lang w:eastAsia="en-GB"/>
              </w:rPr>
            </w:pPr>
            <w:ins w:id="463"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23C0A9CE"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64" w:author="Hamlet, Arran T P" w:date="2022-03-02T14:03:00Z"/>
                <w:rFonts w:ascii="Times New Roman" w:eastAsia="Times New Roman" w:hAnsi="Times New Roman" w:cs="Times New Roman"/>
                <w:sz w:val="20"/>
                <w:szCs w:val="20"/>
                <w:lang w:eastAsia="en-GB"/>
              </w:rPr>
            </w:pPr>
            <w:ins w:id="465"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313F1AD4"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66" w:author="Hamlet, Arran T P" w:date="2022-03-02T14:03:00Z"/>
                <w:rFonts w:ascii="Times New Roman" w:eastAsia="Times New Roman" w:hAnsi="Times New Roman" w:cs="Times New Roman"/>
                <w:sz w:val="20"/>
                <w:szCs w:val="20"/>
                <w:lang w:eastAsia="en-GB"/>
              </w:rPr>
            </w:pPr>
            <w:ins w:id="467" w:author="Hamlet, Arran T P" w:date="2022-03-02T14:03:00Z">
              <w:r w:rsidRPr="00F57C4D">
                <w:rPr>
                  <w:rFonts w:ascii="Times New Roman" w:eastAsia="Times New Roman" w:hAnsi="Times New Roman" w:cs="Times New Roman"/>
                  <w:sz w:val="20"/>
                  <w:szCs w:val="20"/>
                  <w:lang w:eastAsia="en-GB"/>
                </w:rPr>
                <w:t>0.049</w:t>
              </w:r>
            </w:ins>
          </w:p>
        </w:tc>
      </w:tr>
      <w:tr w:rsidR="00922FD9" w:rsidRPr="00A60232" w14:paraId="45726B86" w14:textId="77777777" w:rsidTr="00E91513">
        <w:trPr>
          <w:trHeight w:val="300"/>
          <w:ins w:id="468"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3FEADADC" w14:textId="7CBCA963" w:rsidR="00922FD9" w:rsidRPr="00F57C4D" w:rsidRDefault="0027260B" w:rsidP="00E91513">
            <w:pPr>
              <w:spacing w:line="276" w:lineRule="auto"/>
              <w:rPr>
                <w:ins w:id="469" w:author="Hamlet, Arran T P" w:date="2022-03-02T14:03:00Z"/>
                <w:rFonts w:ascii="Times New Roman" w:eastAsia="Times New Roman" w:hAnsi="Times New Roman" w:cs="Times New Roman"/>
                <w:sz w:val="20"/>
                <w:szCs w:val="20"/>
                <w:lang w:eastAsia="en-GB"/>
              </w:rPr>
            </w:pPr>
            <w:ins w:id="470" w:author="Hamlet, Arran T P" w:date="2022-03-02T14:58:00Z">
              <w:r>
                <w:rPr>
                  <w:rFonts w:ascii="Times New Roman" w:eastAsia="Times New Roman" w:hAnsi="Times New Roman" w:cs="Times New Roman"/>
                  <w:sz w:val="20"/>
                  <w:szCs w:val="20"/>
                  <w:lang w:eastAsia="en-GB"/>
                </w:rPr>
                <w:t>53</w:t>
              </w:r>
            </w:ins>
          </w:p>
        </w:tc>
        <w:tc>
          <w:tcPr>
            <w:tcW w:w="514" w:type="pct"/>
            <w:noWrap/>
            <w:hideMark/>
          </w:tcPr>
          <w:p w14:paraId="2FDB1046"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71" w:author="Hamlet, Arran T P" w:date="2022-03-02T14:03:00Z"/>
                <w:rFonts w:ascii="Times New Roman" w:eastAsia="Times New Roman" w:hAnsi="Times New Roman" w:cs="Times New Roman"/>
                <w:sz w:val="20"/>
                <w:szCs w:val="20"/>
                <w:lang w:eastAsia="en-GB"/>
              </w:rPr>
            </w:pPr>
            <w:ins w:id="472" w:author="Hamlet, Arran T P" w:date="2022-03-02T14:03:00Z">
              <w:r w:rsidRPr="00F57C4D">
                <w:rPr>
                  <w:rFonts w:ascii="Times New Roman" w:eastAsia="Times New Roman" w:hAnsi="Times New Roman" w:cs="Times New Roman"/>
                  <w:sz w:val="20"/>
                  <w:szCs w:val="20"/>
                  <w:lang w:eastAsia="en-GB"/>
                </w:rPr>
                <w:t>India</w:t>
              </w:r>
            </w:ins>
          </w:p>
        </w:tc>
        <w:tc>
          <w:tcPr>
            <w:tcW w:w="866" w:type="pct"/>
            <w:noWrap/>
            <w:hideMark/>
          </w:tcPr>
          <w:p w14:paraId="020C2BEB"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73" w:author="Hamlet, Arran T P" w:date="2022-03-02T14:03:00Z"/>
                <w:rFonts w:ascii="Times New Roman" w:eastAsia="Times New Roman" w:hAnsi="Times New Roman" w:cs="Times New Roman"/>
                <w:sz w:val="20"/>
                <w:szCs w:val="20"/>
                <w:lang w:eastAsia="en-GB"/>
              </w:rPr>
            </w:pPr>
            <w:ins w:id="474" w:author="Hamlet, Arran T P" w:date="2022-03-02T14:03:00Z">
              <w:r w:rsidRPr="00F57C4D">
                <w:rPr>
                  <w:rFonts w:ascii="Times New Roman" w:eastAsia="Times New Roman" w:hAnsi="Times New Roman" w:cs="Times New Roman"/>
                  <w:sz w:val="20"/>
                  <w:szCs w:val="20"/>
                  <w:lang w:eastAsia="en-GB"/>
                </w:rPr>
                <w:t>urban</w:t>
              </w:r>
            </w:ins>
          </w:p>
        </w:tc>
        <w:tc>
          <w:tcPr>
            <w:tcW w:w="1678" w:type="pct"/>
            <w:noWrap/>
            <w:hideMark/>
          </w:tcPr>
          <w:p w14:paraId="27FD8BB9"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75" w:author="Hamlet, Arran T P" w:date="2022-03-02T14:03:00Z"/>
                <w:rFonts w:ascii="Times New Roman" w:eastAsia="Times New Roman" w:hAnsi="Times New Roman" w:cs="Times New Roman"/>
                <w:sz w:val="20"/>
                <w:szCs w:val="20"/>
                <w:lang w:eastAsia="en-GB"/>
              </w:rPr>
            </w:pPr>
            <w:ins w:id="476"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44E5F846"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77" w:author="Hamlet, Arran T P" w:date="2022-03-02T14:03:00Z"/>
                <w:rFonts w:ascii="Times New Roman" w:eastAsia="Times New Roman" w:hAnsi="Times New Roman" w:cs="Times New Roman"/>
                <w:sz w:val="20"/>
                <w:szCs w:val="20"/>
                <w:lang w:eastAsia="en-GB"/>
              </w:rPr>
            </w:pPr>
            <w:ins w:id="478" w:author="Hamlet, Arran T P" w:date="2022-03-02T14:03:00Z">
              <w:r w:rsidRPr="00F57C4D">
                <w:rPr>
                  <w:rFonts w:ascii="Times New Roman" w:eastAsia="Times New Roman" w:hAnsi="Times New Roman" w:cs="Times New Roman"/>
                  <w:sz w:val="20"/>
                  <w:szCs w:val="20"/>
                  <w:lang w:eastAsia="en-GB"/>
                </w:rPr>
                <w:t>0.214728879</w:t>
              </w:r>
            </w:ins>
          </w:p>
        </w:tc>
      </w:tr>
      <w:tr w:rsidR="00922FD9" w:rsidRPr="00A60232" w14:paraId="2F336E43" w14:textId="77777777" w:rsidTr="00E91513">
        <w:trPr>
          <w:cnfStyle w:val="000000100000" w:firstRow="0" w:lastRow="0" w:firstColumn="0" w:lastColumn="0" w:oddVBand="0" w:evenVBand="0" w:oddHBand="1" w:evenHBand="0" w:firstRowFirstColumn="0" w:firstRowLastColumn="0" w:lastRowFirstColumn="0" w:lastRowLastColumn="0"/>
          <w:trHeight w:val="300"/>
          <w:ins w:id="479"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5193C234" w14:textId="43BAF4D0" w:rsidR="00922FD9" w:rsidRPr="00F57C4D" w:rsidRDefault="0027260B" w:rsidP="00E91513">
            <w:pPr>
              <w:spacing w:line="276" w:lineRule="auto"/>
              <w:rPr>
                <w:ins w:id="480" w:author="Hamlet, Arran T P" w:date="2022-03-02T14:03:00Z"/>
                <w:rFonts w:ascii="Times New Roman" w:eastAsia="Times New Roman" w:hAnsi="Times New Roman" w:cs="Times New Roman"/>
                <w:sz w:val="20"/>
                <w:szCs w:val="20"/>
                <w:lang w:eastAsia="en-GB"/>
              </w:rPr>
            </w:pPr>
            <w:ins w:id="481" w:author="Hamlet, Arran T P" w:date="2022-03-02T14:58:00Z">
              <w:r>
                <w:rPr>
                  <w:rFonts w:ascii="Times New Roman" w:eastAsia="Times New Roman" w:hAnsi="Times New Roman" w:cs="Times New Roman"/>
                  <w:sz w:val="20"/>
                  <w:szCs w:val="20"/>
                  <w:lang w:eastAsia="en-GB"/>
                </w:rPr>
                <w:t>54</w:t>
              </w:r>
            </w:ins>
          </w:p>
        </w:tc>
        <w:tc>
          <w:tcPr>
            <w:tcW w:w="514" w:type="pct"/>
            <w:noWrap/>
            <w:hideMark/>
          </w:tcPr>
          <w:p w14:paraId="2C8E2C85"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82" w:author="Hamlet, Arran T P" w:date="2022-03-02T14:03:00Z"/>
                <w:rFonts w:ascii="Times New Roman" w:eastAsia="Times New Roman" w:hAnsi="Times New Roman" w:cs="Times New Roman"/>
                <w:sz w:val="20"/>
                <w:szCs w:val="20"/>
                <w:lang w:eastAsia="en-GB"/>
              </w:rPr>
            </w:pPr>
            <w:ins w:id="483"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654EA5CF"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84" w:author="Hamlet, Arran T P" w:date="2022-03-02T14:03:00Z"/>
                <w:rFonts w:ascii="Times New Roman" w:eastAsia="Times New Roman" w:hAnsi="Times New Roman" w:cs="Times New Roman"/>
                <w:sz w:val="20"/>
                <w:szCs w:val="20"/>
                <w:lang w:eastAsia="en-GB"/>
              </w:rPr>
            </w:pPr>
            <w:ins w:id="485"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153BD895"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86" w:author="Hamlet, Arran T P" w:date="2022-03-02T14:03:00Z"/>
                <w:rFonts w:ascii="Times New Roman" w:eastAsia="Times New Roman" w:hAnsi="Times New Roman" w:cs="Times New Roman"/>
                <w:sz w:val="20"/>
                <w:szCs w:val="20"/>
                <w:lang w:eastAsia="en-GB"/>
              </w:rPr>
            </w:pPr>
            <w:ins w:id="487" w:author="Hamlet, Arran T P" w:date="2022-03-02T14:03:00Z">
              <w:r w:rsidRPr="00F57C4D">
                <w:rPr>
                  <w:rFonts w:ascii="Times New Roman" w:eastAsia="Times New Roman" w:hAnsi="Times New Roman" w:cs="Times New Roman"/>
                  <w:sz w:val="20"/>
                  <w:szCs w:val="20"/>
                  <w:lang w:eastAsia="en-GB"/>
                </w:rPr>
                <w:t>proportion of vector endophily</w:t>
              </w:r>
            </w:ins>
          </w:p>
        </w:tc>
        <w:tc>
          <w:tcPr>
            <w:tcW w:w="1211" w:type="pct"/>
            <w:noWrap/>
            <w:hideMark/>
          </w:tcPr>
          <w:p w14:paraId="33F09290"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488" w:author="Hamlet, Arran T P" w:date="2022-03-02T14:03:00Z"/>
                <w:rFonts w:ascii="Times New Roman" w:eastAsia="Times New Roman" w:hAnsi="Times New Roman" w:cs="Times New Roman"/>
                <w:sz w:val="20"/>
                <w:szCs w:val="20"/>
                <w:lang w:eastAsia="en-GB"/>
              </w:rPr>
            </w:pPr>
            <w:ins w:id="489" w:author="Hamlet, Arran T P" w:date="2022-03-02T14:03:00Z">
              <w:r w:rsidRPr="00F57C4D">
                <w:rPr>
                  <w:rFonts w:ascii="Times New Roman" w:eastAsia="Times New Roman" w:hAnsi="Times New Roman" w:cs="Times New Roman"/>
                  <w:sz w:val="20"/>
                  <w:szCs w:val="20"/>
                  <w:lang w:eastAsia="en-GB"/>
                </w:rPr>
                <w:t>0.38976378</w:t>
              </w:r>
            </w:ins>
          </w:p>
        </w:tc>
      </w:tr>
      <w:tr w:rsidR="00922FD9" w:rsidRPr="00A60232" w14:paraId="23095FAB" w14:textId="77777777" w:rsidTr="00E91513">
        <w:trPr>
          <w:trHeight w:val="300"/>
          <w:ins w:id="490"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6319D2E9" w14:textId="66E0A794" w:rsidR="00922FD9" w:rsidRPr="00F57C4D" w:rsidRDefault="0027260B" w:rsidP="00E91513">
            <w:pPr>
              <w:spacing w:line="276" w:lineRule="auto"/>
              <w:rPr>
                <w:ins w:id="491" w:author="Hamlet, Arran T P" w:date="2022-03-02T14:03:00Z"/>
                <w:rFonts w:ascii="Times New Roman" w:eastAsia="Times New Roman" w:hAnsi="Times New Roman" w:cs="Times New Roman"/>
                <w:sz w:val="20"/>
                <w:szCs w:val="20"/>
                <w:lang w:eastAsia="en-GB"/>
              </w:rPr>
            </w:pPr>
            <w:ins w:id="492" w:author="Hamlet, Arran T P" w:date="2022-03-02T14:58:00Z">
              <w:r>
                <w:rPr>
                  <w:rFonts w:ascii="Times New Roman" w:eastAsia="Times New Roman" w:hAnsi="Times New Roman" w:cs="Times New Roman"/>
                  <w:sz w:val="20"/>
                  <w:szCs w:val="20"/>
                  <w:lang w:eastAsia="en-GB"/>
                </w:rPr>
                <w:t>54</w:t>
              </w:r>
            </w:ins>
          </w:p>
        </w:tc>
        <w:tc>
          <w:tcPr>
            <w:tcW w:w="514" w:type="pct"/>
            <w:noWrap/>
            <w:hideMark/>
          </w:tcPr>
          <w:p w14:paraId="70BD14ED"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93" w:author="Hamlet, Arran T P" w:date="2022-03-02T14:03:00Z"/>
                <w:rFonts w:ascii="Times New Roman" w:eastAsia="Times New Roman" w:hAnsi="Times New Roman" w:cs="Times New Roman"/>
                <w:sz w:val="20"/>
                <w:szCs w:val="20"/>
                <w:lang w:eastAsia="en-GB"/>
              </w:rPr>
            </w:pPr>
            <w:ins w:id="494" w:author="Hamlet, Arran T P" w:date="2022-03-02T14:03:00Z">
              <w:r w:rsidRPr="00F57C4D">
                <w:rPr>
                  <w:rFonts w:ascii="Times New Roman" w:eastAsia="Times New Roman" w:hAnsi="Times New Roman" w:cs="Times New Roman"/>
                  <w:sz w:val="20"/>
                  <w:szCs w:val="20"/>
                  <w:lang w:eastAsia="en-GB"/>
                </w:rPr>
                <w:t>Iran</w:t>
              </w:r>
            </w:ins>
          </w:p>
        </w:tc>
        <w:tc>
          <w:tcPr>
            <w:tcW w:w="866" w:type="pct"/>
            <w:noWrap/>
            <w:hideMark/>
          </w:tcPr>
          <w:p w14:paraId="20D8B199"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95" w:author="Hamlet, Arran T P" w:date="2022-03-02T14:03:00Z"/>
                <w:rFonts w:ascii="Times New Roman" w:eastAsia="Times New Roman" w:hAnsi="Times New Roman" w:cs="Times New Roman"/>
                <w:sz w:val="20"/>
                <w:szCs w:val="20"/>
                <w:lang w:eastAsia="en-GB"/>
              </w:rPr>
            </w:pPr>
            <w:ins w:id="496"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34220AD5"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97" w:author="Hamlet, Arran T P" w:date="2022-03-02T14:03:00Z"/>
                <w:rFonts w:ascii="Times New Roman" w:eastAsia="Times New Roman" w:hAnsi="Times New Roman" w:cs="Times New Roman"/>
                <w:sz w:val="20"/>
                <w:szCs w:val="20"/>
                <w:lang w:eastAsia="en-GB"/>
              </w:rPr>
            </w:pPr>
            <w:ins w:id="498"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19065576" w14:textId="77777777" w:rsidR="00922FD9" w:rsidRPr="00F57C4D" w:rsidRDefault="00922FD9" w:rsidP="00E91513">
            <w:pPr>
              <w:spacing w:line="276" w:lineRule="auto"/>
              <w:cnfStyle w:val="000000000000" w:firstRow="0" w:lastRow="0" w:firstColumn="0" w:lastColumn="0" w:oddVBand="0" w:evenVBand="0" w:oddHBand="0" w:evenHBand="0" w:firstRowFirstColumn="0" w:firstRowLastColumn="0" w:lastRowFirstColumn="0" w:lastRowLastColumn="0"/>
              <w:rPr>
                <w:ins w:id="499" w:author="Hamlet, Arran T P" w:date="2022-03-02T14:03:00Z"/>
                <w:rFonts w:ascii="Times New Roman" w:eastAsia="Times New Roman" w:hAnsi="Times New Roman" w:cs="Times New Roman"/>
                <w:sz w:val="20"/>
                <w:szCs w:val="20"/>
                <w:lang w:eastAsia="en-GB"/>
              </w:rPr>
            </w:pPr>
            <w:ins w:id="500" w:author="Hamlet, Arran T P" w:date="2022-03-02T14:03:00Z">
              <w:r w:rsidRPr="00F57C4D">
                <w:rPr>
                  <w:rFonts w:ascii="Times New Roman" w:eastAsia="Times New Roman" w:hAnsi="Times New Roman" w:cs="Times New Roman"/>
                  <w:sz w:val="20"/>
                  <w:szCs w:val="20"/>
                  <w:lang w:eastAsia="en-GB"/>
                </w:rPr>
                <w:t>0.2375</w:t>
              </w:r>
            </w:ins>
          </w:p>
        </w:tc>
      </w:tr>
      <w:tr w:rsidR="00922FD9" w:rsidRPr="00A60232" w14:paraId="545AAA01" w14:textId="77777777" w:rsidTr="00E91513">
        <w:trPr>
          <w:cnfStyle w:val="000000100000" w:firstRow="0" w:lastRow="0" w:firstColumn="0" w:lastColumn="0" w:oddVBand="0" w:evenVBand="0" w:oddHBand="1" w:evenHBand="0" w:firstRowFirstColumn="0" w:firstRowLastColumn="0" w:lastRowFirstColumn="0" w:lastRowLastColumn="0"/>
          <w:trHeight w:val="300"/>
          <w:ins w:id="501" w:author="Hamlet, Arran T P" w:date="2022-03-02T14:03:00Z"/>
        </w:trPr>
        <w:tc>
          <w:tcPr>
            <w:cnfStyle w:val="001000000000" w:firstRow="0" w:lastRow="0" w:firstColumn="1" w:lastColumn="0" w:oddVBand="0" w:evenVBand="0" w:oddHBand="0" w:evenHBand="0" w:firstRowFirstColumn="0" w:firstRowLastColumn="0" w:lastRowFirstColumn="0" w:lastRowLastColumn="0"/>
            <w:tcW w:w="731" w:type="pct"/>
            <w:noWrap/>
            <w:hideMark/>
          </w:tcPr>
          <w:p w14:paraId="39A7E7C2" w14:textId="5F228FAB" w:rsidR="00922FD9" w:rsidRPr="00F57C4D" w:rsidRDefault="0027260B" w:rsidP="00E91513">
            <w:pPr>
              <w:spacing w:line="276" w:lineRule="auto"/>
              <w:rPr>
                <w:ins w:id="502" w:author="Hamlet, Arran T P" w:date="2022-03-02T14:03:00Z"/>
                <w:rFonts w:ascii="Times New Roman" w:eastAsia="Times New Roman" w:hAnsi="Times New Roman" w:cs="Times New Roman"/>
                <w:sz w:val="20"/>
                <w:szCs w:val="20"/>
                <w:lang w:eastAsia="en-GB"/>
              </w:rPr>
            </w:pPr>
            <w:ins w:id="503" w:author="Hamlet, Arran T P" w:date="2022-03-02T14:59:00Z">
              <w:r>
                <w:rPr>
                  <w:rFonts w:ascii="Times New Roman" w:eastAsia="Times New Roman" w:hAnsi="Times New Roman" w:cs="Times New Roman"/>
                  <w:sz w:val="20"/>
                  <w:szCs w:val="20"/>
                  <w:lang w:eastAsia="en-GB"/>
                </w:rPr>
                <w:t>55</w:t>
              </w:r>
            </w:ins>
          </w:p>
        </w:tc>
        <w:tc>
          <w:tcPr>
            <w:tcW w:w="514" w:type="pct"/>
            <w:noWrap/>
            <w:hideMark/>
          </w:tcPr>
          <w:p w14:paraId="7972BFA3"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504" w:author="Hamlet, Arran T P" w:date="2022-03-02T14:03:00Z"/>
                <w:rFonts w:ascii="Times New Roman" w:eastAsia="Times New Roman" w:hAnsi="Times New Roman" w:cs="Times New Roman"/>
                <w:sz w:val="20"/>
                <w:szCs w:val="20"/>
                <w:lang w:eastAsia="en-GB"/>
              </w:rPr>
            </w:pPr>
            <w:ins w:id="505" w:author="Hamlet, Arran T P" w:date="2022-03-02T14:03:00Z">
              <w:r w:rsidRPr="00F57C4D">
                <w:rPr>
                  <w:rFonts w:ascii="Times New Roman" w:eastAsia="Times New Roman" w:hAnsi="Times New Roman" w:cs="Times New Roman"/>
                  <w:sz w:val="20"/>
                  <w:szCs w:val="20"/>
                  <w:lang w:eastAsia="en-GB"/>
                </w:rPr>
                <w:t>Ethiopia</w:t>
              </w:r>
            </w:ins>
          </w:p>
        </w:tc>
        <w:tc>
          <w:tcPr>
            <w:tcW w:w="866" w:type="pct"/>
            <w:noWrap/>
            <w:hideMark/>
          </w:tcPr>
          <w:p w14:paraId="422EB8F7"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506" w:author="Hamlet, Arran T P" w:date="2022-03-02T14:03:00Z"/>
                <w:rFonts w:ascii="Times New Roman" w:eastAsia="Times New Roman" w:hAnsi="Times New Roman" w:cs="Times New Roman"/>
                <w:sz w:val="20"/>
                <w:szCs w:val="20"/>
                <w:lang w:eastAsia="en-GB"/>
              </w:rPr>
            </w:pPr>
            <w:ins w:id="507" w:author="Hamlet, Arran T P" w:date="2022-03-02T14:03:00Z">
              <w:r w:rsidRPr="00F57C4D">
                <w:rPr>
                  <w:rFonts w:ascii="Times New Roman" w:eastAsia="Times New Roman" w:hAnsi="Times New Roman" w:cs="Times New Roman"/>
                  <w:sz w:val="20"/>
                  <w:szCs w:val="20"/>
                  <w:lang w:eastAsia="en-GB"/>
                </w:rPr>
                <w:t>rural</w:t>
              </w:r>
            </w:ins>
          </w:p>
        </w:tc>
        <w:tc>
          <w:tcPr>
            <w:tcW w:w="1678" w:type="pct"/>
            <w:noWrap/>
            <w:hideMark/>
          </w:tcPr>
          <w:p w14:paraId="157AB32D"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508" w:author="Hamlet, Arran T P" w:date="2022-03-02T14:03:00Z"/>
                <w:rFonts w:ascii="Times New Roman" w:eastAsia="Times New Roman" w:hAnsi="Times New Roman" w:cs="Times New Roman"/>
                <w:sz w:val="20"/>
                <w:szCs w:val="20"/>
                <w:lang w:eastAsia="en-GB"/>
              </w:rPr>
            </w:pPr>
            <w:ins w:id="509" w:author="Hamlet, Arran T P" w:date="2022-03-02T14:03:00Z">
              <w:r w:rsidRPr="00F57C4D">
                <w:rPr>
                  <w:rFonts w:ascii="Times New Roman" w:eastAsia="Times New Roman" w:hAnsi="Times New Roman" w:cs="Times New Roman"/>
                  <w:sz w:val="20"/>
                  <w:szCs w:val="20"/>
                  <w:lang w:eastAsia="en-GB"/>
                </w:rPr>
                <w:t>proportion of anthropophagy</w:t>
              </w:r>
            </w:ins>
          </w:p>
        </w:tc>
        <w:tc>
          <w:tcPr>
            <w:tcW w:w="1211" w:type="pct"/>
            <w:noWrap/>
            <w:hideMark/>
          </w:tcPr>
          <w:p w14:paraId="1F3877DA" w14:textId="77777777" w:rsidR="00922FD9" w:rsidRPr="00F57C4D" w:rsidRDefault="00922FD9" w:rsidP="00E91513">
            <w:pPr>
              <w:spacing w:line="276" w:lineRule="auto"/>
              <w:cnfStyle w:val="000000100000" w:firstRow="0" w:lastRow="0" w:firstColumn="0" w:lastColumn="0" w:oddVBand="0" w:evenVBand="0" w:oddHBand="1" w:evenHBand="0" w:firstRowFirstColumn="0" w:firstRowLastColumn="0" w:lastRowFirstColumn="0" w:lastRowLastColumn="0"/>
              <w:rPr>
                <w:ins w:id="510" w:author="Hamlet, Arran T P" w:date="2022-03-02T14:03:00Z"/>
                <w:rFonts w:ascii="Times New Roman" w:eastAsia="Times New Roman" w:hAnsi="Times New Roman" w:cs="Times New Roman"/>
                <w:sz w:val="20"/>
                <w:szCs w:val="20"/>
                <w:lang w:eastAsia="en-GB"/>
              </w:rPr>
            </w:pPr>
            <w:ins w:id="511" w:author="Hamlet, Arran T P" w:date="2022-03-02T14:03:00Z">
              <w:r w:rsidRPr="00F57C4D">
                <w:rPr>
                  <w:rFonts w:ascii="Times New Roman" w:eastAsia="Times New Roman" w:hAnsi="Times New Roman" w:cs="Times New Roman"/>
                  <w:sz w:val="20"/>
                  <w:szCs w:val="20"/>
                  <w:lang w:eastAsia="en-GB"/>
                </w:rPr>
                <w:t>0.234</w:t>
              </w:r>
            </w:ins>
          </w:p>
        </w:tc>
      </w:tr>
    </w:tbl>
    <w:p w14:paraId="081446AD" w14:textId="4E973EFC" w:rsidR="00922FD9" w:rsidRDefault="00922FD9" w:rsidP="002C1B66">
      <w:pPr>
        <w:spacing w:line="276" w:lineRule="auto"/>
        <w:rPr>
          <w:rFonts w:ascii="Times New Roman" w:hAnsi="Times New Roman" w:cs="Times New Roman"/>
          <w:sz w:val="24"/>
          <w:szCs w:val="24"/>
        </w:rPr>
      </w:pPr>
    </w:p>
    <w:p w14:paraId="1B581B4C" w14:textId="1948800B" w:rsidR="00922FD9" w:rsidRDefault="00922FD9" w:rsidP="002C1B66">
      <w:pPr>
        <w:spacing w:line="276" w:lineRule="auto"/>
        <w:rPr>
          <w:rFonts w:ascii="Times New Roman" w:hAnsi="Times New Roman" w:cs="Times New Roman"/>
          <w:sz w:val="24"/>
          <w:szCs w:val="24"/>
        </w:rPr>
      </w:pPr>
    </w:p>
    <w:p w14:paraId="0D64D368" w14:textId="77777777" w:rsidR="00922FD9" w:rsidRPr="00A60232" w:rsidRDefault="00922FD9" w:rsidP="002C1B66">
      <w:pPr>
        <w:spacing w:line="276" w:lineRule="auto"/>
        <w:rPr>
          <w:rFonts w:ascii="Times New Roman" w:hAnsi="Times New Roman" w:cs="Times New Roman"/>
          <w:sz w:val="24"/>
          <w:szCs w:val="24"/>
        </w:rPr>
      </w:pPr>
    </w:p>
    <w:p w14:paraId="00B45348" w14:textId="4E40EBC4" w:rsidR="000F6BFC" w:rsidRPr="00A60232" w:rsidRDefault="00B00339" w:rsidP="007A49E0">
      <w:pPr>
        <w:rPr>
          <w:rFonts w:ascii="Times New Roman" w:hAnsi="Times New Roman" w:cs="Times New Roman"/>
          <w:b/>
          <w:bCs/>
          <w:sz w:val="24"/>
          <w:szCs w:val="24"/>
        </w:rPr>
      </w:pPr>
      <w:bookmarkStart w:id="512" w:name="_Ref67311193"/>
      <w:del w:id="513" w:author="Hamlet, Arran T P" w:date="2022-03-02T13:47:00Z">
        <w:r w:rsidRPr="00A60232" w:rsidDel="00AB51DB">
          <w:rPr>
            <w:rFonts w:ascii="Times New Roman" w:hAnsi="Times New Roman" w:cs="Times New Roman"/>
            <w:b/>
            <w:bCs/>
            <w:sz w:val="24"/>
            <w:szCs w:val="24"/>
          </w:rPr>
          <w:delText xml:space="preserve">Appendix </w:delText>
        </w:r>
      </w:del>
      <w:ins w:id="514" w:author="Hamlet, Arran T P" w:date="2022-03-02T13:47:00Z">
        <w:r w:rsidR="00AB51DB">
          <w:rPr>
            <w:rFonts w:ascii="Times New Roman" w:hAnsi="Times New Roman" w:cs="Times New Roman"/>
            <w:b/>
            <w:bCs/>
            <w:sz w:val="24"/>
            <w:szCs w:val="24"/>
          </w:rPr>
          <w:t xml:space="preserve">Additional File </w:t>
        </w:r>
      </w:ins>
      <w:r w:rsidR="000F6BFC" w:rsidRPr="00A60232">
        <w:rPr>
          <w:rFonts w:ascii="Times New Roman" w:hAnsi="Times New Roman" w:cs="Times New Roman"/>
          <w:b/>
          <w:bCs/>
          <w:sz w:val="24"/>
          <w:szCs w:val="24"/>
        </w:rPr>
        <w:t xml:space="preserve">Table </w:t>
      </w:r>
      <w:del w:id="515" w:author="Hamlet, Arran T P" w:date="2022-03-02T14:03:00Z">
        <w:r w:rsidR="000F6BFC" w:rsidRPr="00A60232" w:rsidDel="00922FD9">
          <w:rPr>
            <w:rFonts w:ascii="Times New Roman" w:hAnsi="Times New Roman" w:cs="Times New Roman"/>
            <w:b/>
            <w:bCs/>
            <w:sz w:val="24"/>
            <w:szCs w:val="24"/>
          </w:rPr>
          <w:fldChar w:fldCharType="begin"/>
        </w:r>
        <w:r w:rsidR="000F6BFC" w:rsidRPr="00A60232" w:rsidDel="00922FD9">
          <w:rPr>
            <w:rFonts w:ascii="Times New Roman" w:hAnsi="Times New Roman" w:cs="Times New Roman"/>
            <w:b/>
            <w:bCs/>
            <w:sz w:val="24"/>
            <w:szCs w:val="24"/>
          </w:rPr>
          <w:delInstrText xml:space="preserve"> SEQ Table \* ARABIC </w:delInstrText>
        </w:r>
        <w:r w:rsidR="000F6BFC" w:rsidRPr="00A60232" w:rsidDel="00922FD9">
          <w:rPr>
            <w:rFonts w:ascii="Times New Roman" w:hAnsi="Times New Roman" w:cs="Times New Roman"/>
            <w:b/>
            <w:bCs/>
            <w:sz w:val="24"/>
            <w:szCs w:val="24"/>
          </w:rPr>
          <w:fldChar w:fldCharType="separate"/>
        </w:r>
        <w:r w:rsidR="00181530" w:rsidDel="00922FD9">
          <w:rPr>
            <w:rFonts w:ascii="Times New Roman" w:hAnsi="Times New Roman" w:cs="Times New Roman"/>
            <w:b/>
            <w:bCs/>
            <w:noProof/>
            <w:sz w:val="24"/>
            <w:szCs w:val="24"/>
          </w:rPr>
          <w:delText>2</w:delText>
        </w:r>
        <w:r w:rsidR="000F6BFC" w:rsidRPr="00A60232" w:rsidDel="00922FD9">
          <w:rPr>
            <w:rFonts w:ascii="Times New Roman" w:hAnsi="Times New Roman" w:cs="Times New Roman"/>
            <w:b/>
            <w:bCs/>
            <w:noProof/>
            <w:sz w:val="24"/>
            <w:szCs w:val="24"/>
          </w:rPr>
          <w:fldChar w:fldCharType="end"/>
        </w:r>
      </w:del>
      <w:bookmarkEnd w:id="512"/>
      <w:ins w:id="516" w:author="Hamlet, Arran T P" w:date="2022-03-02T14:03:00Z">
        <w:r w:rsidR="00922FD9">
          <w:rPr>
            <w:rFonts w:ascii="Times New Roman" w:hAnsi="Times New Roman" w:cs="Times New Roman"/>
            <w:b/>
            <w:bCs/>
            <w:sz w:val="24"/>
            <w:szCs w:val="24"/>
          </w:rPr>
          <w:t>3</w:t>
        </w:r>
      </w:ins>
      <w:r w:rsidR="000F6BFC" w:rsidRPr="00A60232">
        <w:rPr>
          <w:rFonts w:ascii="Times New Roman" w:hAnsi="Times New Roman" w:cs="Times New Roman"/>
          <w:b/>
          <w:bCs/>
          <w:sz w:val="24"/>
          <w:szCs w:val="24"/>
        </w:rPr>
        <w:t xml:space="preserve">. Grouping of administrative units and the number of admin units per category (total 650), by </w:t>
      </w:r>
      <w:r w:rsidR="000F6BFC" w:rsidRPr="00A60232">
        <w:rPr>
          <w:rFonts w:ascii="Times New Roman" w:hAnsi="Times New Roman" w:cs="Times New Roman"/>
          <w:b/>
          <w:bCs/>
          <w:i/>
          <w:sz w:val="24"/>
          <w:szCs w:val="24"/>
        </w:rPr>
        <w:t xml:space="preserve">P. </w:t>
      </w:r>
      <w:r w:rsidR="000F6BFC" w:rsidRPr="00A60232">
        <w:rPr>
          <w:rFonts w:ascii="Times New Roman" w:hAnsi="Times New Roman" w:cs="Times New Roman"/>
          <w:b/>
          <w:bCs/>
          <w:i/>
          <w:iCs/>
          <w:sz w:val="24"/>
          <w:szCs w:val="24"/>
        </w:rPr>
        <w:t>falciparum</w:t>
      </w:r>
      <w:r w:rsidR="000F6BFC" w:rsidRPr="00A60232">
        <w:rPr>
          <w:rFonts w:ascii="Times New Roman" w:hAnsi="Times New Roman" w:cs="Times New Roman"/>
          <w:b/>
          <w:bCs/>
          <w:sz w:val="24"/>
          <w:szCs w:val="24"/>
        </w:rPr>
        <w:t xml:space="preserve"> prevalence</w:t>
      </w:r>
      <w:r w:rsidR="00040BA8" w:rsidRPr="00A60232">
        <w:rPr>
          <w:rFonts w:ascii="Times New Roman" w:hAnsi="Times New Roman" w:cs="Times New Roman"/>
          <w:b/>
          <w:bCs/>
          <w:sz w:val="24"/>
          <w:szCs w:val="24"/>
        </w:rPr>
        <w:t xml:space="preserve"> (%)</w:t>
      </w:r>
      <w:r w:rsidR="000F6BFC" w:rsidRPr="00A60232">
        <w:rPr>
          <w:rFonts w:ascii="Times New Roman" w:hAnsi="Times New Roman" w:cs="Times New Roman"/>
          <w:b/>
          <w:bCs/>
          <w:sz w:val="24"/>
          <w:szCs w:val="24"/>
        </w:rPr>
        <w:t>, IRS/ITN coverage</w:t>
      </w:r>
      <w:r w:rsidR="00040BA8" w:rsidRPr="00A60232">
        <w:rPr>
          <w:rFonts w:ascii="Times New Roman" w:hAnsi="Times New Roman" w:cs="Times New Roman"/>
          <w:b/>
          <w:bCs/>
          <w:sz w:val="24"/>
          <w:szCs w:val="24"/>
        </w:rPr>
        <w:t xml:space="preserve"> (%)</w:t>
      </w:r>
      <w:r w:rsidR="000F6BFC" w:rsidRPr="00A60232">
        <w:rPr>
          <w:rFonts w:ascii="Times New Roman" w:hAnsi="Times New Roman" w:cs="Times New Roman"/>
          <w:b/>
          <w:bCs/>
          <w:sz w:val="24"/>
          <w:szCs w:val="24"/>
        </w:rPr>
        <w:t xml:space="preserve"> and EIP</w:t>
      </w:r>
      <w:r w:rsidR="00040BA8" w:rsidRPr="00A60232">
        <w:rPr>
          <w:rFonts w:ascii="Times New Roman" w:hAnsi="Times New Roman" w:cs="Times New Roman"/>
          <w:b/>
          <w:bCs/>
          <w:sz w:val="24"/>
          <w:szCs w:val="24"/>
        </w:rPr>
        <w:t xml:space="preserve"> (days)</w:t>
      </w:r>
      <w:r w:rsidR="000F6BFC" w:rsidRPr="00A60232">
        <w:rPr>
          <w:rFonts w:ascii="Times New Roman" w:hAnsi="Times New Roman" w:cs="Times New Roman"/>
          <w:b/>
          <w:bCs/>
          <w:sz w:val="24"/>
          <w:szCs w:val="24"/>
        </w:rPr>
        <w:t>.</w:t>
      </w:r>
    </w:p>
    <w:tbl>
      <w:tblPr>
        <w:tblStyle w:val="PlainTable5"/>
        <w:tblW w:w="7177" w:type="dxa"/>
        <w:jc w:val="center"/>
        <w:tblLook w:val="04A0" w:firstRow="1" w:lastRow="0" w:firstColumn="1" w:lastColumn="0" w:noHBand="0" w:noVBand="1"/>
      </w:tblPr>
      <w:tblGrid>
        <w:gridCol w:w="960"/>
        <w:gridCol w:w="1025"/>
        <w:gridCol w:w="1984"/>
        <w:gridCol w:w="708"/>
        <w:gridCol w:w="1497"/>
        <w:gridCol w:w="1003"/>
      </w:tblGrid>
      <w:tr w:rsidR="000F6BFC" w:rsidRPr="00A60232" w14:paraId="19F13C86" w14:textId="77777777" w:rsidTr="00A12D5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960" w:type="dxa"/>
            <w:noWrap/>
            <w:hideMark/>
          </w:tcPr>
          <w:p w14:paraId="20EB992C"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ID</w:t>
            </w:r>
          </w:p>
        </w:tc>
        <w:tc>
          <w:tcPr>
            <w:tcW w:w="1025" w:type="dxa"/>
            <w:noWrap/>
            <w:hideMark/>
          </w:tcPr>
          <w:p w14:paraId="095FE051" w14:textId="77777777" w:rsidR="000F6BFC" w:rsidRPr="00A60232" w:rsidRDefault="000F6BFC" w:rsidP="002C1B6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No. admin units</w:t>
            </w:r>
          </w:p>
        </w:tc>
        <w:tc>
          <w:tcPr>
            <w:tcW w:w="1984" w:type="dxa"/>
            <w:noWrap/>
            <w:hideMark/>
          </w:tcPr>
          <w:p w14:paraId="3E2D2C4D" w14:textId="23939F96" w:rsidR="000F6BFC" w:rsidRPr="00A60232" w:rsidRDefault="00803AC3" w:rsidP="002C1B6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P. f</w:t>
            </w:r>
            <w:r w:rsidR="000F6BFC" w:rsidRPr="00A60232">
              <w:rPr>
                <w:rFonts w:ascii="Times New Roman" w:eastAsia="Times New Roman" w:hAnsi="Times New Roman" w:cs="Times New Roman"/>
                <w:color w:val="000000"/>
                <w:sz w:val="24"/>
                <w:szCs w:val="24"/>
                <w:lang w:eastAsia="en-GB"/>
              </w:rPr>
              <w:t>alciparum prevalence (2-10 years)</w:t>
            </w:r>
          </w:p>
        </w:tc>
        <w:tc>
          <w:tcPr>
            <w:tcW w:w="708" w:type="dxa"/>
            <w:noWrap/>
            <w:hideMark/>
          </w:tcPr>
          <w:p w14:paraId="66094FE3" w14:textId="77777777" w:rsidR="000F6BFC" w:rsidRPr="00A60232" w:rsidRDefault="000F6BFC" w:rsidP="002C1B6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IRS</w:t>
            </w:r>
          </w:p>
        </w:tc>
        <w:tc>
          <w:tcPr>
            <w:tcW w:w="1497" w:type="dxa"/>
            <w:noWrap/>
            <w:hideMark/>
          </w:tcPr>
          <w:p w14:paraId="0E4AABC2" w14:textId="77777777" w:rsidR="000F6BFC" w:rsidRPr="00A60232" w:rsidRDefault="000F6BFC" w:rsidP="002C1B6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ITN</w:t>
            </w:r>
          </w:p>
        </w:tc>
        <w:tc>
          <w:tcPr>
            <w:tcW w:w="1003" w:type="dxa"/>
            <w:noWrap/>
            <w:hideMark/>
          </w:tcPr>
          <w:p w14:paraId="61ABE15B" w14:textId="77777777" w:rsidR="000F6BFC" w:rsidRPr="00A60232" w:rsidRDefault="000F6BFC" w:rsidP="002C1B6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 xml:space="preserve">EIP </w:t>
            </w:r>
          </w:p>
        </w:tc>
      </w:tr>
      <w:tr w:rsidR="000F6BFC" w:rsidRPr="00A60232" w14:paraId="77BC8B94"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AB99B3"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025" w:type="dxa"/>
            <w:noWrap/>
            <w:hideMark/>
          </w:tcPr>
          <w:p w14:paraId="10344AA3"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41200430"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044D8F64" w14:textId="715DF7B5"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2E829CA9" w14:textId="33EC86A2"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63C0D51C"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14</w:t>
            </w:r>
          </w:p>
        </w:tc>
      </w:tr>
      <w:tr w:rsidR="000F6BFC" w:rsidRPr="00A60232" w14:paraId="00512A18"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43A900"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025" w:type="dxa"/>
            <w:noWrap/>
            <w:hideMark/>
          </w:tcPr>
          <w:p w14:paraId="19B71EC6"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w:t>
            </w:r>
          </w:p>
        </w:tc>
        <w:tc>
          <w:tcPr>
            <w:tcW w:w="1984" w:type="dxa"/>
            <w:noWrap/>
            <w:hideMark/>
          </w:tcPr>
          <w:p w14:paraId="21244722"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07C9957B" w14:textId="5680E2B1"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B785704" w14:textId="57A2927F"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2AF0B4C"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13</w:t>
            </w:r>
          </w:p>
        </w:tc>
      </w:tr>
      <w:tr w:rsidR="000F6BFC" w:rsidRPr="00A60232" w14:paraId="3962A887"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C89922"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w:t>
            </w:r>
          </w:p>
        </w:tc>
        <w:tc>
          <w:tcPr>
            <w:tcW w:w="1025" w:type="dxa"/>
            <w:noWrap/>
            <w:hideMark/>
          </w:tcPr>
          <w:p w14:paraId="5EA792F4"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5DBD8E8E"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4C12B75A" w14:textId="27EC9E5E"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0510C267" w14:textId="3B8444D5"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003" w:type="dxa"/>
            <w:noWrap/>
            <w:hideMark/>
          </w:tcPr>
          <w:p w14:paraId="6EFEA090"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12</w:t>
            </w:r>
          </w:p>
        </w:tc>
      </w:tr>
      <w:tr w:rsidR="000F6BFC" w:rsidRPr="00A60232" w14:paraId="7C0664D7"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E81265"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p>
        </w:tc>
        <w:tc>
          <w:tcPr>
            <w:tcW w:w="1025" w:type="dxa"/>
            <w:noWrap/>
            <w:hideMark/>
          </w:tcPr>
          <w:p w14:paraId="1A166DE2"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22</w:t>
            </w:r>
          </w:p>
        </w:tc>
        <w:tc>
          <w:tcPr>
            <w:tcW w:w="1984" w:type="dxa"/>
            <w:noWrap/>
            <w:hideMark/>
          </w:tcPr>
          <w:p w14:paraId="69822BA0"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41D07FA1" w14:textId="5C517133"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76BD098B" w14:textId="77E895F5"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4D241354"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12</w:t>
            </w:r>
          </w:p>
        </w:tc>
      </w:tr>
      <w:tr w:rsidR="000F6BFC" w:rsidRPr="00A60232" w14:paraId="13BC88D8"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577874"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w:t>
            </w:r>
          </w:p>
        </w:tc>
        <w:tc>
          <w:tcPr>
            <w:tcW w:w="1025" w:type="dxa"/>
            <w:noWrap/>
            <w:hideMark/>
          </w:tcPr>
          <w:p w14:paraId="62B4C6CA"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p>
        </w:tc>
        <w:tc>
          <w:tcPr>
            <w:tcW w:w="1984" w:type="dxa"/>
            <w:noWrap/>
            <w:hideMark/>
          </w:tcPr>
          <w:p w14:paraId="4C3B2C9E"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152B7F32" w14:textId="72BAD3FF"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40BB53D1" w14:textId="0463C8F0"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003" w:type="dxa"/>
            <w:noWrap/>
            <w:hideMark/>
          </w:tcPr>
          <w:p w14:paraId="6D8B4AAC"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w:t>
            </w:r>
          </w:p>
        </w:tc>
      </w:tr>
      <w:tr w:rsidR="000F6BFC" w:rsidRPr="00A60232" w14:paraId="119BBFD6"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DA90B9"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lastRenderedPageBreak/>
              <w:t>6</w:t>
            </w:r>
          </w:p>
        </w:tc>
        <w:tc>
          <w:tcPr>
            <w:tcW w:w="1025" w:type="dxa"/>
            <w:noWrap/>
            <w:hideMark/>
          </w:tcPr>
          <w:p w14:paraId="55EEE345"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28</w:t>
            </w:r>
          </w:p>
        </w:tc>
        <w:tc>
          <w:tcPr>
            <w:tcW w:w="1984" w:type="dxa"/>
            <w:noWrap/>
            <w:hideMark/>
          </w:tcPr>
          <w:p w14:paraId="4891B4A5"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18CBEAF8" w14:textId="032056DD"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6201FB71" w14:textId="63092524"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118059B"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w:t>
            </w:r>
          </w:p>
        </w:tc>
      </w:tr>
      <w:tr w:rsidR="000F6BFC" w:rsidRPr="00A60232" w14:paraId="36E99622"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1B34E2"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c>
          <w:tcPr>
            <w:tcW w:w="1025" w:type="dxa"/>
            <w:noWrap/>
            <w:hideMark/>
          </w:tcPr>
          <w:p w14:paraId="71C893A9"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36D59C84"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3BE23537" w14:textId="463E1C9E"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702060D6" w14:textId="46188C05"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52FD420"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10</w:t>
            </w:r>
          </w:p>
        </w:tc>
      </w:tr>
      <w:tr w:rsidR="000F6BFC" w:rsidRPr="00A60232" w14:paraId="1B1A8702"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316D45"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c>
          <w:tcPr>
            <w:tcW w:w="1025" w:type="dxa"/>
            <w:noWrap/>
            <w:hideMark/>
          </w:tcPr>
          <w:p w14:paraId="1539BE85"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26</w:t>
            </w:r>
          </w:p>
        </w:tc>
        <w:tc>
          <w:tcPr>
            <w:tcW w:w="1984" w:type="dxa"/>
            <w:noWrap/>
            <w:hideMark/>
          </w:tcPr>
          <w:p w14:paraId="634EAE9C"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5C8D7CA6" w14:textId="0CE5A01D"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AF3CE50" w14:textId="482E4455"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63E9D05"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10</w:t>
            </w:r>
          </w:p>
        </w:tc>
      </w:tr>
      <w:tr w:rsidR="000F6BFC" w:rsidRPr="00A60232" w14:paraId="59056CC3"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BA286C"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c>
          <w:tcPr>
            <w:tcW w:w="1025" w:type="dxa"/>
            <w:noWrap/>
            <w:hideMark/>
          </w:tcPr>
          <w:p w14:paraId="77ADA91F"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w:t>
            </w:r>
          </w:p>
        </w:tc>
        <w:tc>
          <w:tcPr>
            <w:tcW w:w="1984" w:type="dxa"/>
            <w:noWrap/>
            <w:hideMark/>
          </w:tcPr>
          <w:p w14:paraId="5C3E0E0F"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53AE42C5" w14:textId="51813808"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5F4459EE" w14:textId="0FB967DB"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5C3ADB8C"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r>
      <w:tr w:rsidR="000F6BFC" w:rsidRPr="00A60232" w14:paraId="500E53C9"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2A6C0D"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10</w:t>
            </w:r>
          </w:p>
        </w:tc>
        <w:tc>
          <w:tcPr>
            <w:tcW w:w="1025" w:type="dxa"/>
            <w:noWrap/>
            <w:hideMark/>
          </w:tcPr>
          <w:p w14:paraId="36800830"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31</w:t>
            </w:r>
          </w:p>
        </w:tc>
        <w:tc>
          <w:tcPr>
            <w:tcW w:w="1984" w:type="dxa"/>
            <w:noWrap/>
            <w:hideMark/>
          </w:tcPr>
          <w:p w14:paraId="68C6EEA1"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32BD847C" w14:textId="5BEA8EA5"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2B905566" w14:textId="319987E8"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5B29076A"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r>
      <w:tr w:rsidR="000F6BFC" w:rsidRPr="00A60232" w14:paraId="6CCA9FF1"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B11D89"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w:t>
            </w:r>
          </w:p>
        </w:tc>
        <w:tc>
          <w:tcPr>
            <w:tcW w:w="1025" w:type="dxa"/>
            <w:noWrap/>
            <w:hideMark/>
          </w:tcPr>
          <w:p w14:paraId="35C6F09B"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2C092A00"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769D049C" w14:textId="0C4D86E0"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00C6C0DF" w14:textId="4D8B0B1B"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63E1E993"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052E6091"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66C94D"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12</w:t>
            </w:r>
          </w:p>
        </w:tc>
        <w:tc>
          <w:tcPr>
            <w:tcW w:w="1025" w:type="dxa"/>
            <w:noWrap/>
            <w:hideMark/>
          </w:tcPr>
          <w:p w14:paraId="66456669"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15</w:t>
            </w:r>
          </w:p>
        </w:tc>
        <w:tc>
          <w:tcPr>
            <w:tcW w:w="1984" w:type="dxa"/>
            <w:noWrap/>
            <w:hideMark/>
          </w:tcPr>
          <w:p w14:paraId="0F76C960"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5B182BAF" w14:textId="3DD9568B"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4950C12D" w14:textId="35E0BDE3"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A0FA4B4"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13F30C4C"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3B3F9D"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13</w:t>
            </w:r>
          </w:p>
        </w:tc>
        <w:tc>
          <w:tcPr>
            <w:tcW w:w="1025" w:type="dxa"/>
            <w:noWrap/>
            <w:hideMark/>
          </w:tcPr>
          <w:p w14:paraId="7F0458ED"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64D475B4"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45B4731A" w14:textId="01E93524"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6B077D3" w14:textId="149E1E61"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AF1A927"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737AC54D"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2B6BE4"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14</w:t>
            </w:r>
          </w:p>
        </w:tc>
        <w:tc>
          <w:tcPr>
            <w:tcW w:w="1025" w:type="dxa"/>
            <w:noWrap/>
            <w:hideMark/>
          </w:tcPr>
          <w:p w14:paraId="12D6F115"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5AEB71CB"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1579574F" w14:textId="7B43EAFC"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6B172E04" w14:textId="2CB185C4"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734D31C2"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03039F46"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F0157B"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15</w:t>
            </w:r>
          </w:p>
        </w:tc>
        <w:tc>
          <w:tcPr>
            <w:tcW w:w="1025" w:type="dxa"/>
            <w:noWrap/>
            <w:hideMark/>
          </w:tcPr>
          <w:p w14:paraId="6074E8EC"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w:t>
            </w:r>
          </w:p>
        </w:tc>
        <w:tc>
          <w:tcPr>
            <w:tcW w:w="1984" w:type="dxa"/>
            <w:noWrap/>
            <w:hideMark/>
          </w:tcPr>
          <w:p w14:paraId="00188C64"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708" w:type="dxa"/>
            <w:noWrap/>
            <w:hideMark/>
          </w:tcPr>
          <w:p w14:paraId="48CE85F6" w14:textId="214E79E2"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5F5F999" w14:textId="307D5D8E"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87531C8"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5FA7B356"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01FD32"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16</w:t>
            </w:r>
          </w:p>
        </w:tc>
        <w:tc>
          <w:tcPr>
            <w:tcW w:w="1025" w:type="dxa"/>
            <w:noWrap/>
            <w:hideMark/>
          </w:tcPr>
          <w:p w14:paraId="105B4CEC"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19A2B77A"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12659093" w14:textId="0E800C74"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D68154B" w14:textId="1F455B7B"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7D05B96E"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13</w:t>
            </w:r>
          </w:p>
        </w:tc>
      </w:tr>
      <w:tr w:rsidR="000F6BFC" w:rsidRPr="00A60232" w14:paraId="4224429F"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97C62E"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17</w:t>
            </w:r>
          </w:p>
        </w:tc>
        <w:tc>
          <w:tcPr>
            <w:tcW w:w="1025" w:type="dxa"/>
            <w:noWrap/>
            <w:hideMark/>
          </w:tcPr>
          <w:p w14:paraId="3C9AA7AE"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w:t>
            </w:r>
          </w:p>
        </w:tc>
        <w:tc>
          <w:tcPr>
            <w:tcW w:w="1984" w:type="dxa"/>
            <w:noWrap/>
            <w:hideMark/>
          </w:tcPr>
          <w:p w14:paraId="141F974E"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1AFC3DB1" w14:textId="5EC4C9AD"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9D7652C" w14:textId="3DE622FA"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75139D4"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12</w:t>
            </w:r>
          </w:p>
        </w:tc>
      </w:tr>
      <w:tr w:rsidR="000F6BFC" w:rsidRPr="00A60232" w14:paraId="7B7CB0F2"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1CA7FB"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18</w:t>
            </w:r>
          </w:p>
        </w:tc>
        <w:tc>
          <w:tcPr>
            <w:tcW w:w="1025" w:type="dxa"/>
            <w:noWrap/>
            <w:hideMark/>
          </w:tcPr>
          <w:p w14:paraId="5A64EFF8"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w:t>
            </w:r>
          </w:p>
        </w:tc>
        <w:tc>
          <w:tcPr>
            <w:tcW w:w="1984" w:type="dxa"/>
            <w:noWrap/>
            <w:hideMark/>
          </w:tcPr>
          <w:p w14:paraId="6D56E83D"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3A18629F" w14:textId="0956FDC7"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48C4E58" w14:textId="529F2C7F"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5A664FB"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w:t>
            </w:r>
          </w:p>
        </w:tc>
      </w:tr>
      <w:tr w:rsidR="000F6BFC" w:rsidRPr="00A60232" w14:paraId="04F4DAB7"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9D23DB"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19</w:t>
            </w:r>
          </w:p>
        </w:tc>
        <w:tc>
          <w:tcPr>
            <w:tcW w:w="1025" w:type="dxa"/>
            <w:noWrap/>
            <w:hideMark/>
          </w:tcPr>
          <w:p w14:paraId="1C7570C9"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w:t>
            </w:r>
          </w:p>
        </w:tc>
        <w:tc>
          <w:tcPr>
            <w:tcW w:w="1984" w:type="dxa"/>
            <w:noWrap/>
            <w:hideMark/>
          </w:tcPr>
          <w:p w14:paraId="60749BF8"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749067D6" w14:textId="6A827062"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62EC686A" w14:textId="32F5CA6E"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26E8519"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10</w:t>
            </w:r>
          </w:p>
        </w:tc>
      </w:tr>
      <w:tr w:rsidR="000F6BFC" w:rsidRPr="00A60232" w14:paraId="12C91261"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774EA9"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20</w:t>
            </w:r>
          </w:p>
        </w:tc>
        <w:tc>
          <w:tcPr>
            <w:tcW w:w="1025" w:type="dxa"/>
            <w:noWrap/>
            <w:hideMark/>
          </w:tcPr>
          <w:p w14:paraId="3C117B5E"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50</w:t>
            </w:r>
          </w:p>
        </w:tc>
        <w:tc>
          <w:tcPr>
            <w:tcW w:w="1984" w:type="dxa"/>
            <w:noWrap/>
            <w:hideMark/>
          </w:tcPr>
          <w:p w14:paraId="05B6940D"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485A7477" w14:textId="01EE692D"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132C67B" w14:textId="0A5D1565"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3F540F1"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10</w:t>
            </w:r>
          </w:p>
        </w:tc>
      </w:tr>
      <w:tr w:rsidR="000F6BFC" w:rsidRPr="00A60232" w14:paraId="5A49E498"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D2C8E3"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21</w:t>
            </w:r>
          </w:p>
        </w:tc>
        <w:tc>
          <w:tcPr>
            <w:tcW w:w="1025" w:type="dxa"/>
            <w:noWrap/>
            <w:hideMark/>
          </w:tcPr>
          <w:p w14:paraId="1F718867"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w:t>
            </w:r>
          </w:p>
        </w:tc>
        <w:tc>
          <w:tcPr>
            <w:tcW w:w="1984" w:type="dxa"/>
            <w:noWrap/>
            <w:hideMark/>
          </w:tcPr>
          <w:p w14:paraId="618AAC63"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20042B0F" w14:textId="1D4DF580"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5AF490CD" w14:textId="7F2D1E07"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7363E4B5"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r>
      <w:tr w:rsidR="000F6BFC" w:rsidRPr="00A60232" w14:paraId="2665D294"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D38A56"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22</w:t>
            </w:r>
          </w:p>
        </w:tc>
        <w:tc>
          <w:tcPr>
            <w:tcW w:w="1025" w:type="dxa"/>
            <w:noWrap/>
            <w:hideMark/>
          </w:tcPr>
          <w:p w14:paraId="516EED64"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68</w:t>
            </w:r>
          </w:p>
        </w:tc>
        <w:tc>
          <w:tcPr>
            <w:tcW w:w="1984" w:type="dxa"/>
            <w:noWrap/>
            <w:hideMark/>
          </w:tcPr>
          <w:p w14:paraId="2796019A"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40C8367B" w14:textId="12198933"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BDED5BD" w14:textId="1031753B"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EBA9153"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r>
      <w:tr w:rsidR="000F6BFC" w:rsidRPr="00A60232" w14:paraId="1309F382"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C3ECD"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23</w:t>
            </w:r>
          </w:p>
        </w:tc>
        <w:tc>
          <w:tcPr>
            <w:tcW w:w="1025" w:type="dxa"/>
            <w:noWrap/>
            <w:hideMark/>
          </w:tcPr>
          <w:p w14:paraId="2711F971"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779B3C03"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195A48BC" w14:textId="350EB2B0"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7A521B3" w14:textId="4D157A17"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550A9BDB"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r>
      <w:tr w:rsidR="000F6BFC" w:rsidRPr="00A60232" w14:paraId="1405E438"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CF789F"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24</w:t>
            </w:r>
          </w:p>
        </w:tc>
        <w:tc>
          <w:tcPr>
            <w:tcW w:w="1025" w:type="dxa"/>
            <w:noWrap/>
            <w:hideMark/>
          </w:tcPr>
          <w:p w14:paraId="55536705"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7BA3FD02"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5D2E3FE5" w14:textId="18D6881D"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2560BEF" w14:textId="79306E9D"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003" w:type="dxa"/>
            <w:noWrap/>
            <w:hideMark/>
          </w:tcPr>
          <w:p w14:paraId="4A149E33"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650BFB29"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10FC14"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25</w:t>
            </w:r>
          </w:p>
        </w:tc>
        <w:tc>
          <w:tcPr>
            <w:tcW w:w="1025" w:type="dxa"/>
            <w:noWrap/>
            <w:hideMark/>
          </w:tcPr>
          <w:p w14:paraId="43A36CE6"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w:t>
            </w:r>
          </w:p>
        </w:tc>
        <w:tc>
          <w:tcPr>
            <w:tcW w:w="1984" w:type="dxa"/>
            <w:noWrap/>
            <w:hideMark/>
          </w:tcPr>
          <w:p w14:paraId="6F958107"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5583E2B3" w14:textId="2BF3A174"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3F9CE24A" w14:textId="111435C2"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0A214FE"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7D2591C2"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AF3827"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26</w:t>
            </w:r>
          </w:p>
        </w:tc>
        <w:tc>
          <w:tcPr>
            <w:tcW w:w="1025" w:type="dxa"/>
            <w:noWrap/>
            <w:hideMark/>
          </w:tcPr>
          <w:p w14:paraId="3809F075"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117</w:t>
            </w:r>
          </w:p>
        </w:tc>
        <w:tc>
          <w:tcPr>
            <w:tcW w:w="1984" w:type="dxa"/>
            <w:noWrap/>
            <w:hideMark/>
          </w:tcPr>
          <w:p w14:paraId="705A8C7F"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5CCCD5BA" w14:textId="6B495EEC"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930287F" w14:textId="6E3C27B4"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78E6782"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51F6BB52"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55ADC6"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27</w:t>
            </w:r>
          </w:p>
        </w:tc>
        <w:tc>
          <w:tcPr>
            <w:tcW w:w="1025" w:type="dxa"/>
            <w:noWrap/>
            <w:hideMark/>
          </w:tcPr>
          <w:p w14:paraId="62F846CA"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w:t>
            </w:r>
          </w:p>
        </w:tc>
        <w:tc>
          <w:tcPr>
            <w:tcW w:w="1984" w:type="dxa"/>
            <w:noWrap/>
            <w:hideMark/>
          </w:tcPr>
          <w:p w14:paraId="69C0A69F"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1EC5098A" w14:textId="72775D12"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080BBC91" w14:textId="0B719E69"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454DBA74"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639C452A"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7D2810"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28</w:t>
            </w:r>
          </w:p>
        </w:tc>
        <w:tc>
          <w:tcPr>
            <w:tcW w:w="1025" w:type="dxa"/>
            <w:noWrap/>
            <w:hideMark/>
          </w:tcPr>
          <w:p w14:paraId="3976972C"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13</w:t>
            </w:r>
          </w:p>
        </w:tc>
        <w:tc>
          <w:tcPr>
            <w:tcW w:w="1984" w:type="dxa"/>
            <w:noWrap/>
            <w:hideMark/>
          </w:tcPr>
          <w:p w14:paraId="15925705"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2A210634" w14:textId="0036DC30"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4FF7B2E2" w14:textId="45A92E22"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6C967891"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21E65A9F"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164B13"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29</w:t>
            </w:r>
          </w:p>
        </w:tc>
        <w:tc>
          <w:tcPr>
            <w:tcW w:w="1025" w:type="dxa"/>
            <w:noWrap/>
            <w:hideMark/>
          </w:tcPr>
          <w:p w14:paraId="5B4B0A8B"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w:t>
            </w:r>
          </w:p>
        </w:tc>
        <w:tc>
          <w:tcPr>
            <w:tcW w:w="1984" w:type="dxa"/>
            <w:noWrap/>
            <w:hideMark/>
          </w:tcPr>
          <w:p w14:paraId="68E04D09"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7FF84A9A" w14:textId="276A912F"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7352EB35" w14:textId="0EF61526"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4F16346F"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55FB0A8A"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2F4681"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30</w:t>
            </w:r>
          </w:p>
        </w:tc>
        <w:tc>
          <w:tcPr>
            <w:tcW w:w="1025" w:type="dxa"/>
            <w:noWrap/>
            <w:hideMark/>
          </w:tcPr>
          <w:p w14:paraId="39B073F1"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p>
        </w:tc>
        <w:tc>
          <w:tcPr>
            <w:tcW w:w="1984" w:type="dxa"/>
            <w:noWrap/>
            <w:hideMark/>
          </w:tcPr>
          <w:p w14:paraId="415CBD6A"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1DDB75AF" w14:textId="33BD9BFF"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073E7CD1" w14:textId="2F1DE7AE"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34700EC"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5D075EF5"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D041CE"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31</w:t>
            </w:r>
          </w:p>
        </w:tc>
        <w:tc>
          <w:tcPr>
            <w:tcW w:w="1025" w:type="dxa"/>
            <w:noWrap/>
            <w:hideMark/>
          </w:tcPr>
          <w:p w14:paraId="42793502"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3EF357E8"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18803261" w14:textId="6C9A48C2"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09197794" w14:textId="27893D60"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10D0F0E"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6E1A2B33"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D2B2CB"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32</w:t>
            </w:r>
          </w:p>
        </w:tc>
        <w:tc>
          <w:tcPr>
            <w:tcW w:w="1025" w:type="dxa"/>
            <w:noWrap/>
            <w:hideMark/>
          </w:tcPr>
          <w:p w14:paraId="7422151F"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19</w:t>
            </w:r>
          </w:p>
        </w:tc>
        <w:tc>
          <w:tcPr>
            <w:tcW w:w="1984" w:type="dxa"/>
            <w:noWrap/>
            <w:hideMark/>
          </w:tcPr>
          <w:p w14:paraId="5A913E5F"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1112A2F3" w14:textId="5527BF54"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1301EEFD" w14:textId="1BF2FC22"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4C3A27EA"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7BCC8C90"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F832A5"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33</w:t>
            </w:r>
          </w:p>
        </w:tc>
        <w:tc>
          <w:tcPr>
            <w:tcW w:w="1025" w:type="dxa"/>
            <w:noWrap/>
            <w:hideMark/>
          </w:tcPr>
          <w:p w14:paraId="58BBCC2A"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37945A93"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516381C8" w14:textId="44EE9925"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7176C153" w14:textId="714B12A6"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73E38E07"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1E714123"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397169"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34</w:t>
            </w:r>
          </w:p>
        </w:tc>
        <w:tc>
          <w:tcPr>
            <w:tcW w:w="1025" w:type="dxa"/>
            <w:noWrap/>
            <w:hideMark/>
          </w:tcPr>
          <w:p w14:paraId="43C0C826"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c>
          <w:tcPr>
            <w:tcW w:w="1984" w:type="dxa"/>
            <w:noWrap/>
            <w:hideMark/>
          </w:tcPr>
          <w:p w14:paraId="55CB2F26"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6EDC9A5F" w14:textId="5B2FB826"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201B18FD" w14:textId="60CEC37A"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4A9A59BB"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4FDEBEB3"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DCAC42"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35</w:t>
            </w:r>
          </w:p>
        </w:tc>
        <w:tc>
          <w:tcPr>
            <w:tcW w:w="1025" w:type="dxa"/>
            <w:noWrap/>
            <w:hideMark/>
          </w:tcPr>
          <w:p w14:paraId="21C96A4C"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12</w:t>
            </w:r>
          </w:p>
        </w:tc>
        <w:tc>
          <w:tcPr>
            <w:tcW w:w="1984" w:type="dxa"/>
            <w:noWrap/>
            <w:hideMark/>
          </w:tcPr>
          <w:p w14:paraId="46FFA513"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0.01</w:t>
            </w:r>
          </w:p>
        </w:tc>
        <w:tc>
          <w:tcPr>
            <w:tcW w:w="708" w:type="dxa"/>
            <w:noWrap/>
            <w:hideMark/>
          </w:tcPr>
          <w:p w14:paraId="586C9DF9" w14:textId="32A94628" w:rsidR="000F6BFC" w:rsidRPr="00A60232" w:rsidRDefault="00F46FB6"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9F52BA7" w14:textId="055E90D4" w:rsidR="000F6BFC" w:rsidRPr="00A60232" w:rsidRDefault="009A1575"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D988979" w14:textId="77777777" w:rsidR="000F6BFC" w:rsidRPr="00A60232" w:rsidRDefault="000F6BFC" w:rsidP="002C1B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00FE084C"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46A767" w14:textId="77777777" w:rsidR="000F6BFC" w:rsidRPr="00A60232" w:rsidRDefault="000F6BFC" w:rsidP="002C1B66">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36</w:t>
            </w:r>
          </w:p>
        </w:tc>
        <w:tc>
          <w:tcPr>
            <w:tcW w:w="1025" w:type="dxa"/>
            <w:noWrap/>
            <w:hideMark/>
          </w:tcPr>
          <w:p w14:paraId="4490F41B"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p>
        </w:tc>
        <w:tc>
          <w:tcPr>
            <w:tcW w:w="1984" w:type="dxa"/>
            <w:noWrap/>
            <w:hideMark/>
          </w:tcPr>
          <w:p w14:paraId="07F199E9"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5AAA3AE9" w14:textId="263907D4" w:rsidR="000F6BFC" w:rsidRPr="00A60232" w:rsidRDefault="00F46FB6"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4FA2F07C" w14:textId="4D0FDFE6" w:rsidR="000F6BFC" w:rsidRPr="00A60232" w:rsidRDefault="009A1575"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8F097D8" w14:textId="77777777" w:rsidR="000F6BFC" w:rsidRPr="00A60232" w:rsidRDefault="000F6BFC" w:rsidP="002C1B6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w:t>
            </w:r>
          </w:p>
        </w:tc>
      </w:tr>
      <w:tr w:rsidR="000F6BFC" w:rsidRPr="00A60232" w14:paraId="4654236F"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910262"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37</w:t>
            </w:r>
          </w:p>
        </w:tc>
        <w:tc>
          <w:tcPr>
            <w:tcW w:w="1025" w:type="dxa"/>
            <w:noWrap/>
            <w:hideMark/>
          </w:tcPr>
          <w:p w14:paraId="52153AF9"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138451D7"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56446C23" w14:textId="7DDFC8B5"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19F55C0D" w14:textId="19E1AA15"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74D91053"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10</w:t>
            </w:r>
          </w:p>
        </w:tc>
      </w:tr>
      <w:tr w:rsidR="000F6BFC" w:rsidRPr="00A60232" w14:paraId="2CA78DB5"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E026BA"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38</w:t>
            </w:r>
          </w:p>
        </w:tc>
        <w:tc>
          <w:tcPr>
            <w:tcW w:w="1025" w:type="dxa"/>
            <w:noWrap/>
            <w:hideMark/>
          </w:tcPr>
          <w:p w14:paraId="463A7966"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4C501100"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36A909C3" w14:textId="10C9BDAB"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0DE852BD" w14:textId="19D0052A"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4BAC86C"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r>
      <w:tr w:rsidR="000F6BFC" w:rsidRPr="00A60232" w14:paraId="61362726"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F4349E"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39</w:t>
            </w:r>
          </w:p>
        </w:tc>
        <w:tc>
          <w:tcPr>
            <w:tcW w:w="1025" w:type="dxa"/>
            <w:noWrap/>
            <w:hideMark/>
          </w:tcPr>
          <w:p w14:paraId="5D935F66"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28</w:t>
            </w:r>
          </w:p>
        </w:tc>
        <w:tc>
          <w:tcPr>
            <w:tcW w:w="1984" w:type="dxa"/>
            <w:noWrap/>
            <w:hideMark/>
          </w:tcPr>
          <w:p w14:paraId="79BFA943"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48CD6E0B" w14:textId="00B6D167"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0C037BD5" w14:textId="4AE5D008"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7CB25A11"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r>
      <w:tr w:rsidR="000F6BFC" w:rsidRPr="00A60232" w14:paraId="63AF0CA7"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88C913"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40</w:t>
            </w:r>
          </w:p>
        </w:tc>
        <w:tc>
          <w:tcPr>
            <w:tcW w:w="1025" w:type="dxa"/>
            <w:noWrap/>
            <w:hideMark/>
          </w:tcPr>
          <w:p w14:paraId="1B96C9CD"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02C88688"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61DDC6B4" w14:textId="2CCE7B63"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141CC32F" w14:textId="5A545C97"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E7899BF"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4B670EC7"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853B75"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41</w:t>
            </w:r>
          </w:p>
        </w:tc>
        <w:tc>
          <w:tcPr>
            <w:tcW w:w="1025" w:type="dxa"/>
            <w:noWrap/>
            <w:hideMark/>
          </w:tcPr>
          <w:p w14:paraId="0B46DAB6"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59</w:t>
            </w:r>
          </w:p>
        </w:tc>
        <w:tc>
          <w:tcPr>
            <w:tcW w:w="1984" w:type="dxa"/>
            <w:noWrap/>
            <w:hideMark/>
          </w:tcPr>
          <w:p w14:paraId="38413E7A"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3A06974D" w14:textId="0B2A9041"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29E73BAB" w14:textId="73DCD99C"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6E8C8AB"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2E33F446"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AECD25"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42</w:t>
            </w:r>
          </w:p>
        </w:tc>
        <w:tc>
          <w:tcPr>
            <w:tcW w:w="1025" w:type="dxa"/>
            <w:noWrap/>
            <w:hideMark/>
          </w:tcPr>
          <w:p w14:paraId="0C00F104"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1B2AE180"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5719A412" w14:textId="740A27B5" w:rsidR="000F6BFC" w:rsidRPr="00A60232" w:rsidRDefault="00F46FB6"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0DB825B4" w14:textId="3E3D17B5"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6C8B11BA"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6C2071CA"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2EE3E5"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43</w:t>
            </w:r>
          </w:p>
        </w:tc>
        <w:tc>
          <w:tcPr>
            <w:tcW w:w="1025" w:type="dxa"/>
            <w:noWrap/>
            <w:hideMark/>
          </w:tcPr>
          <w:p w14:paraId="13E98017"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p>
        </w:tc>
        <w:tc>
          <w:tcPr>
            <w:tcW w:w="1984" w:type="dxa"/>
            <w:noWrap/>
            <w:hideMark/>
          </w:tcPr>
          <w:p w14:paraId="7FE3B929"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5E434CAF" w14:textId="46C280D5"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56E1B9E7" w14:textId="0812A296"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CA5B513"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69B9BDFD"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BA550F"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44</w:t>
            </w:r>
          </w:p>
        </w:tc>
        <w:tc>
          <w:tcPr>
            <w:tcW w:w="1025" w:type="dxa"/>
            <w:noWrap/>
            <w:hideMark/>
          </w:tcPr>
          <w:p w14:paraId="0E5DF1E6"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p>
        </w:tc>
        <w:tc>
          <w:tcPr>
            <w:tcW w:w="1984" w:type="dxa"/>
            <w:noWrap/>
            <w:hideMark/>
          </w:tcPr>
          <w:p w14:paraId="4515C90A"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6FCE5F38" w14:textId="3AD23602" w:rsidR="000F6BFC" w:rsidRPr="00A60232" w:rsidRDefault="00F46FB6"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B27D856" w14:textId="0E3E5D93"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2A331C9"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3ACE5F87"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BA882D"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45</w:t>
            </w:r>
          </w:p>
        </w:tc>
        <w:tc>
          <w:tcPr>
            <w:tcW w:w="1025" w:type="dxa"/>
            <w:noWrap/>
            <w:hideMark/>
          </w:tcPr>
          <w:p w14:paraId="3006E417"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1369139C"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41220590" w14:textId="16150C65"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513C4080" w14:textId="3C07F4E7"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F834A84"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6669B346"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339304"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46</w:t>
            </w:r>
          </w:p>
        </w:tc>
        <w:tc>
          <w:tcPr>
            <w:tcW w:w="1025" w:type="dxa"/>
            <w:noWrap/>
            <w:hideMark/>
          </w:tcPr>
          <w:p w14:paraId="479BB32E"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w:t>
            </w:r>
          </w:p>
        </w:tc>
        <w:tc>
          <w:tcPr>
            <w:tcW w:w="1984" w:type="dxa"/>
            <w:noWrap/>
            <w:hideMark/>
          </w:tcPr>
          <w:p w14:paraId="3B35C46D"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18BD65D6" w14:textId="46EA05B9"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34F88D39" w14:textId="6CF70F07"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E4E8C50"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242CD927"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0F78F3"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47</w:t>
            </w:r>
          </w:p>
        </w:tc>
        <w:tc>
          <w:tcPr>
            <w:tcW w:w="1025" w:type="dxa"/>
            <w:noWrap/>
            <w:hideMark/>
          </w:tcPr>
          <w:p w14:paraId="6C9FA0B2"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w:t>
            </w:r>
          </w:p>
        </w:tc>
        <w:tc>
          <w:tcPr>
            <w:tcW w:w="1984" w:type="dxa"/>
            <w:noWrap/>
            <w:hideMark/>
          </w:tcPr>
          <w:p w14:paraId="42E4C321"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5D1E90D8" w14:textId="55B14C85"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78A78FB9" w14:textId="2C8E77B9"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4F41A391"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678F8B3D"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938116"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48</w:t>
            </w:r>
          </w:p>
        </w:tc>
        <w:tc>
          <w:tcPr>
            <w:tcW w:w="1025" w:type="dxa"/>
            <w:noWrap/>
            <w:hideMark/>
          </w:tcPr>
          <w:p w14:paraId="20CC139E"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50195A15"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77A1AE9E" w14:textId="243ED9A6"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10B4DF2F" w14:textId="6FB0C6E9"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5E2C440"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3F0AC6D3"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DD81A6"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lastRenderedPageBreak/>
              <w:t>49</w:t>
            </w:r>
          </w:p>
        </w:tc>
        <w:tc>
          <w:tcPr>
            <w:tcW w:w="1025" w:type="dxa"/>
            <w:noWrap/>
            <w:hideMark/>
          </w:tcPr>
          <w:p w14:paraId="34C372A8"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49125718"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5FA4192C" w14:textId="4E1ECEA0"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5668494" w14:textId="520D65D7"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8F8E234"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51D03B2E"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7A4FA4"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50</w:t>
            </w:r>
          </w:p>
        </w:tc>
        <w:tc>
          <w:tcPr>
            <w:tcW w:w="1025" w:type="dxa"/>
            <w:noWrap/>
            <w:hideMark/>
          </w:tcPr>
          <w:p w14:paraId="3E4E08E4"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c>
          <w:tcPr>
            <w:tcW w:w="1984" w:type="dxa"/>
            <w:noWrap/>
            <w:hideMark/>
          </w:tcPr>
          <w:p w14:paraId="52B7E327"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73921E37" w14:textId="0467E44F"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479E1605" w14:textId="565F4D42"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16BFA957"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48179126"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7B45FA"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51</w:t>
            </w:r>
          </w:p>
        </w:tc>
        <w:tc>
          <w:tcPr>
            <w:tcW w:w="1025" w:type="dxa"/>
            <w:noWrap/>
            <w:hideMark/>
          </w:tcPr>
          <w:p w14:paraId="603861BC"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16</w:t>
            </w:r>
          </w:p>
        </w:tc>
        <w:tc>
          <w:tcPr>
            <w:tcW w:w="1984" w:type="dxa"/>
            <w:noWrap/>
            <w:hideMark/>
          </w:tcPr>
          <w:p w14:paraId="6E0A41EF"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1A906975" w14:textId="75C97AC2"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12A7C41" w14:textId="112A790B"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45ED9FC8"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1FF47449"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28424F"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52</w:t>
            </w:r>
          </w:p>
        </w:tc>
        <w:tc>
          <w:tcPr>
            <w:tcW w:w="1025" w:type="dxa"/>
            <w:noWrap/>
            <w:hideMark/>
          </w:tcPr>
          <w:p w14:paraId="6284B2EE"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c>
          <w:tcPr>
            <w:tcW w:w="1984" w:type="dxa"/>
            <w:noWrap/>
            <w:hideMark/>
          </w:tcPr>
          <w:p w14:paraId="17D13353"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4FAAA8FB" w14:textId="5DA1A789"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61217701" w14:textId="2FE28AFB"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5BDF48B0"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74098AFA"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1DE107"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53</w:t>
            </w:r>
          </w:p>
        </w:tc>
        <w:tc>
          <w:tcPr>
            <w:tcW w:w="1025" w:type="dxa"/>
            <w:noWrap/>
            <w:hideMark/>
          </w:tcPr>
          <w:p w14:paraId="154E681E"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p>
        </w:tc>
        <w:tc>
          <w:tcPr>
            <w:tcW w:w="1984" w:type="dxa"/>
            <w:noWrap/>
            <w:hideMark/>
          </w:tcPr>
          <w:p w14:paraId="7BFCFE91"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0.05</w:t>
            </w:r>
          </w:p>
        </w:tc>
        <w:tc>
          <w:tcPr>
            <w:tcW w:w="708" w:type="dxa"/>
            <w:noWrap/>
            <w:hideMark/>
          </w:tcPr>
          <w:p w14:paraId="33BF0DAC" w14:textId="32C81BA1"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r w:rsidR="00F46FB6" w:rsidRPr="00A60232">
              <w:rPr>
                <w:rFonts w:ascii="Times New Roman" w:eastAsia="Times New Roman" w:hAnsi="Times New Roman" w:cs="Times New Roman"/>
                <w:color w:val="000000"/>
                <w:sz w:val="24"/>
                <w:szCs w:val="24"/>
                <w:lang w:eastAsia="en-GB"/>
              </w:rPr>
              <w:t>0%</w:t>
            </w:r>
          </w:p>
        </w:tc>
        <w:tc>
          <w:tcPr>
            <w:tcW w:w="1497" w:type="dxa"/>
            <w:noWrap/>
            <w:hideMark/>
          </w:tcPr>
          <w:p w14:paraId="437C5B6C" w14:textId="5FA25130"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14CC1335"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32BA9797"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2597E6"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54</w:t>
            </w:r>
          </w:p>
        </w:tc>
        <w:tc>
          <w:tcPr>
            <w:tcW w:w="1025" w:type="dxa"/>
            <w:noWrap/>
            <w:hideMark/>
          </w:tcPr>
          <w:p w14:paraId="16412ECB"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5DACEC39"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w:t>
            </w:r>
          </w:p>
        </w:tc>
        <w:tc>
          <w:tcPr>
            <w:tcW w:w="708" w:type="dxa"/>
            <w:noWrap/>
            <w:hideMark/>
          </w:tcPr>
          <w:p w14:paraId="4DEF35AD" w14:textId="0D3342DF" w:rsidR="000F6BFC" w:rsidRPr="00A60232" w:rsidRDefault="00F46FB6"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6CEB080F" w14:textId="7279BDF9"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FA11BF7"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11</w:t>
            </w:r>
          </w:p>
        </w:tc>
      </w:tr>
      <w:tr w:rsidR="000F6BFC" w:rsidRPr="00A60232" w14:paraId="306200A8"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5652EC"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55</w:t>
            </w:r>
          </w:p>
        </w:tc>
        <w:tc>
          <w:tcPr>
            <w:tcW w:w="1025" w:type="dxa"/>
            <w:noWrap/>
            <w:hideMark/>
          </w:tcPr>
          <w:p w14:paraId="79B8041E"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2382F1AE"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w:t>
            </w:r>
          </w:p>
        </w:tc>
        <w:tc>
          <w:tcPr>
            <w:tcW w:w="708" w:type="dxa"/>
            <w:noWrap/>
            <w:hideMark/>
          </w:tcPr>
          <w:p w14:paraId="717E6092" w14:textId="72323670"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184BC25E" w14:textId="394EDB6F"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D6C5768"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10</w:t>
            </w:r>
          </w:p>
        </w:tc>
      </w:tr>
      <w:tr w:rsidR="000F6BFC" w:rsidRPr="00A60232" w14:paraId="5DE996E1"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BFF8A2"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56</w:t>
            </w:r>
          </w:p>
        </w:tc>
        <w:tc>
          <w:tcPr>
            <w:tcW w:w="1025" w:type="dxa"/>
            <w:noWrap/>
            <w:hideMark/>
          </w:tcPr>
          <w:p w14:paraId="71B24341"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w:t>
            </w:r>
          </w:p>
        </w:tc>
        <w:tc>
          <w:tcPr>
            <w:tcW w:w="1984" w:type="dxa"/>
            <w:noWrap/>
            <w:hideMark/>
          </w:tcPr>
          <w:p w14:paraId="5ECAFDBC"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w:t>
            </w:r>
          </w:p>
        </w:tc>
        <w:tc>
          <w:tcPr>
            <w:tcW w:w="708" w:type="dxa"/>
            <w:noWrap/>
            <w:hideMark/>
          </w:tcPr>
          <w:p w14:paraId="2C750F82" w14:textId="0CBE091C" w:rsidR="000F6BFC" w:rsidRPr="00A60232" w:rsidRDefault="00F46FB6"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21E0AB85" w14:textId="72316BC3"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4320D71F"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r>
      <w:tr w:rsidR="000F6BFC" w:rsidRPr="00A60232" w14:paraId="43521C0C"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4E0EAD"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57</w:t>
            </w:r>
          </w:p>
        </w:tc>
        <w:tc>
          <w:tcPr>
            <w:tcW w:w="1025" w:type="dxa"/>
            <w:noWrap/>
            <w:hideMark/>
          </w:tcPr>
          <w:p w14:paraId="7E95F3FC"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21</w:t>
            </w:r>
          </w:p>
        </w:tc>
        <w:tc>
          <w:tcPr>
            <w:tcW w:w="1984" w:type="dxa"/>
            <w:noWrap/>
            <w:hideMark/>
          </w:tcPr>
          <w:p w14:paraId="59BE1563"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w:t>
            </w:r>
          </w:p>
        </w:tc>
        <w:tc>
          <w:tcPr>
            <w:tcW w:w="708" w:type="dxa"/>
            <w:noWrap/>
            <w:hideMark/>
          </w:tcPr>
          <w:p w14:paraId="6C476721" w14:textId="6F646F9E"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0A4C59F9" w14:textId="35206CEB"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2E245809"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58F8FC5D"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0ADCD7"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58</w:t>
            </w:r>
          </w:p>
        </w:tc>
        <w:tc>
          <w:tcPr>
            <w:tcW w:w="1025" w:type="dxa"/>
            <w:noWrap/>
            <w:hideMark/>
          </w:tcPr>
          <w:p w14:paraId="7BC6EDD5"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199EFA65"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w:t>
            </w:r>
          </w:p>
        </w:tc>
        <w:tc>
          <w:tcPr>
            <w:tcW w:w="708" w:type="dxa"/>
            <w:noWrap/>
            <w:hideMark/>
          </w:tcPr>
          <w:p w14:paraId="02F8AB78" w14:textId="4CFA569A" w:rsidR="000F6BFC" w:rsidRPr="00A60232" w:rsidRDefault="00F46FB6"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18D6C59B" w14:textId="48457630"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26788D5"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460AFD6A"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F66356"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59</w:t>
            </w:r>
          </w:p>
        </w:tc>
        <w:tc>
          <w:tcPr>
            <w:tcW w:w="1025" w:type="dxa"/>
            <w:noWrap/>
            <w:hideMark/>
          </w:tcPr>
          <w:p w14:paraId="214DCC23"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409D11CA"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w:t>
            </w:r>
          </w:p>
        </w:tc>
        <w:tc>
          <w:tcPr>
            <w:tcW w:w="708" w:type="dxa"/>
            <w:noWrap/>
            <w:hideMark/>
          </w:tcPr>
          <w:p w14:paraId="64C03943" w14:textId="401237DF"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D61B919" w14:textId="558481D8"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6906D44A"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7AF5B2A9"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A89FE1"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60</w:t>
            </w:r>
          </w:p>
        </w:tc>
        <w:tc>
          <w:tcPr>
            <w:tcW w:w="1025" w:type="dxa"/>
            <w:noWrap/>
            <w:hideMark/>
          </w:tcPr>
          <w:p w14:paraId="160A4273"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p>
        </w:tc>
        <w:tc>
          <w:tcPr>
            <w:tcW w:w="1984" w:type="dxa"/>
            <w:noWrap/>
            <w:hideMark/>
          </w:tcPr>
          <w:p w14:paraId="22A3E2BD"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w:t>
            </w:r>
          </w:p>
        </w:tc>
        <w:tc>
          <w:tcPr>
            <w:tcW w:w="708" w:type="dxa"/>
            <w:noWrap/>
            <w:hideMark/>
          </w:tcPr>
          <w:p w14:paraId="043E1F8A" w14:textId="52DC6DD9" w:rsidR="000F6BFC" w:rsidRPr="00A60232" w:rsidRDefault="00F46FB6"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5E4CB16B" w14:textId="79AF3139"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F3F503B"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7</w:t>
            </w:r>
          </w:p>
        </w:tc>
      </w:tr>
      <w:tr w:rsidR="000F6BFC" w:rsidRPr="00A60232" w14:paraId="3B332D0D"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D3E552"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61</w:t>
            </w:r>
          </w:p>
        </w:tc>
        <w:tc>
          <w:tcPr>
            <w:tcW w:w="1025" w:type="dxa"/>
            <w:noWrap/>
            <w:hideMark/>
          </w:tcPr>
          <w:p w14:paraId="6211523B"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4D8C7A4C"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0.15</w:t>
            </w:r>
          </w:p>
        </w:tc>
        <w:tc>
          <w:tcPr>
            <w:tcW w:w="708" w:type="dxa"/>
            <w:noWrap/>
            <w:hideMark/>
          </w:tcPr>
          <w:p w14:paraId="213C9FC9" w14:textId="57D1AA04"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2DCAA442" w14:textId="69417C2D"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520C4155"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10</w:t>
            </w:r>
          </w:p>
        </w:tc>
      </w:tr>
      <w:tr w:rsidR="000F6BFC" w:rsidRPr="00A60232" w14:paraId="40F2659F"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541707"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62</w:t>
            </w:r>
          </w:p>
        </w:tc>
        <w:tc>
          <w:tcPr>
            <w:tcW w:w="1025" w:type="dxa"/>
            <w:noWrap/>
            <w:hideMark/>
          </w:tcPr>
          <w:p w14:paraId="76043012"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w:t>
            </w:r>
          </w:p>
        </w:tc>
        <w:tc>
          <w:tcPr>
            <w:tcW w:w="1984" w:type="dxa"/>
            <w:noWrap/>
            <w:hideMark/>
          </w:tcPr>
          <w:p w14:paraId="19B51C26"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0.15</w:t>
            </w:r>
          </w:p>
        </w:tc>
        <w:tc>
          <w:tcPr>
            <w:tcW w:w="708" w:type="dxa"/>
            <w:noWrap/>
            <w:hideMark/>
          </w:tcPr>
          <w:p w14:paraId="5405B026" w14:textId="6FE7AD9F" w:rsidR="000F6BFC" w:rsidRPr="00A60232" w:rsidRDefault="00F46FB6"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7943938B" w14:textId="60A652D3"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3080315C"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9</w:t>
            </w:r>
          </w:p>
        </w:tc>
      </w:tr>
      <w:tr w:rsidR="000F6BFC" w:rsidRPr="00A60232" w14:paraId="384624D2" w14:textId="77777777" w:rsidTr="00A12D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315E61"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63</w:t>
            </w:r>
          </w:p>
        </w:tc>
        <w:tc>
          <w:tcPr>
            <w:tcW w:w="1025" w:type="dxa"/>
            <w:noWrap/>
            <w:hideMark/>
          </w:tcPr>
          <w:p w14:paraId="36FE6C02"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p>
        </w:tc>
        <w:tc>
          <w:tcPr>
            <w:tcW w:w="1984" w:type="dxa"/>
            <w:noWrap/>
            <w:hideMark/>
          </w:tcPr>
          <w:p w14:paraId="5982481D"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0.15</w:t>
            </w:r>
          </w:p>
        </w:tc>
        <w:tc>
          <w:tcPr>
            <w:tcW w:w="708" w:type="dxa"/>
            <w:noWrap/>
            <w:hideMark/>
          </w:tcPr>
          <w:p w14:paraId="761573FF" w14:textId="556841EC" w:rsidR="000F6BFC" w:rsidRPr="00A60232" w:rsidRDefault="00F46FB6"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00FFA52" w14:textId="70C45B98" w:rsidR="000F6BFC" w:rsidRPr="00A60232" w:rsidRDefault="009A1575"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7002D8DA" w14:textId="77777777" w:rsidR="000F6BFC" w:rsidRPr="00A60232" w:rsidRDefault="000F6BFC"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r w:rsidR="000F6BFC" w:rsidRPr="00A60232" w14:paraId="3B35733B" w14:textId="77777777" w:rsidTr="00A12D55">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FF6F6B" w14:textId="77777777" w:rsidR="000F6BFC" w:rsidRPr="00A60232" w:rsidRDefault="000F6BFC" w:rsidP="005401E1">
            <w:pPr>
              <w:spacing w:line="276" w:lineRule="auto"/>
              <w:jc w:val="left"/>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64</w:t>
            </w:r>
          </w:p>
        </w:tc>
        <w:tc>
          <w:tcPr>
            <w:tcW w:w="1025" w:type="dxa"/>
            <w:noWrap/>
            <w:hideMark/>
          </w:tcPr>
          <w:p w14:paraId="6362419F"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2</w:t>
            </w:r>
          </w:p>
        </w:tc>
        <w:tc>
          <w:tcPr>
            <w:tcW w:w="1984" w:type="dxa"/>
            <w:noWrap/>
            <w:hideMark/>
          </w:tcPr>
          <w:p w14:paraId="4B7C6460"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0.2</w:t>
            </w:r>
          </w:p>
        </w:tc>
        <w:tc>
          <w:tcPr>
            <w:tcW w:w="708" w:type="dxa"/>
            <w:noWrap/>
            <w:hideMark/>
          </w:tcPr>
          <w:p w14:paraId="7E239B20" w14:textId="38130B85" w:rsidR="000F6BFC" w:rsidRPr="00A60232" w:rsidRDefault="00F46FB6"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0%</w:t>
            </w:r>
          </w:p>
        </w:tc>
        <w:tc>
          <w:tcPr>
            <w:tcW w:w="1497" w:type="dxa"/>
            <w:noWrap/>
            <w:hideMark/>
          </w:tcPr>
          <w:p w14:paraId="37031C2D" w14:textId="2DF2341F" w:rsidR="000F6BFC" w:rsidRPr="00A60232" w:rsidRDefault="009A1575"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4</w:t>
            </w:r>
            <w:r w:rsidR="00F46FB6" w:rsidRPr="00A60232">
              <w:rPr>
                <w:rFonts w:ascii="Times New Roman" w:eastAsia="Times New Roman" w:hAnsi="Times New Roman" w:cs="Times New Roman"/>
                <w:color w:val="000000"/>
                <w:sz w:val="24"/>
                <w:szCs w:val="24"/>
                <w:lang w:eastAsia="en-GB"/>
              </w:rPr>
              <w:t>0%</w:t>
            </w:r>
          </w:p>
        </w:tc>
        <w:tc>
          <w:tcPr>
            <w:tcW w:w="1003" w:type="dxa"/>
            <w:noWrap/>
            <w:hideMark/>
          </w:tcPr>
          <w:p w14:paraId="0D5CC670" w14:textId="77777777" w:rsidR="000F6BFC" w:rsidRPr="00A60232" w:rsidRDefault="000F6BFC"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8</w:t>
            </w:r>
          </w:p>
        </w:tc>
      </w:tr>
    </w:tbl>
    <w:p w14:paraId="740454C4" w14:textId="6534E9D9" w:rsidR="00FA3209" w:rsidRPr="00A60232" w:rsidRDefault="00FA3209" w:rsidP="007A49E0">
      <w:pPr>
        <w:spacing w:line="276" w:lineRule="auto"/>
        <w:rPr>
          <w:rFonts w:ascii="Times New Roman" w:hAnsi="Times New Roman" w:cs="Times New Roman"/>
          <w:sz w:val="24"/>
          <w:szCs w:val="24"/>
        </w:rPr>
      </w:pPr>
    </w:p>
    <w:p w14:paraId="1F6BDCE3" w14:textId="74D9427F" w:rsidR="00A23CA4" w:rsidRPr="00A60232" w:rsidRDefault="00A23CA4">
      <w:pPr>
        <w:pStyle w:val="Heading2"/>
        <w:rPr>
          <w:rFonts w:ascii="Times New Roman" w:hAnsi="Times New Roman" w:cs="Times New Roman"/>
          <w:b/>
          <w:bCs/>
          <w:sz w:val="24"/>
          <w:szCs w:val="24"/>
        </w:rPr>
        <w:pPrChange w:id="517" w:author="Hamlet, Arran T P" w:date="2022-03-02T13:43:00Z">
          <w:pPr>
            <w:spacing w:line="240" w:lineRule="auto"/>
          </w:pPr>
        </w:pPrChange>
      </w:pPr>
      <w:bookmarkStart w:id="518" w:name="_Toc97121062"/>
      <w:r w:rsidRPr="00A60232">
        <w:rPr>
          <w:rFonts w:ascii="Times New Roman" w:hAnsi="Times New Roman" w:cs="Times New Roman"/>
          <w:b/>
          <w:bCs/>
          <w:sz w:val="24"/>
          <w:szCs w:val="24"/>
        </w:rPr>
        <w:t>Cost of interventions per person</w:t>
      </w:r>
      <w:bookmarkEnd w:id="518"/>
    </w:p>
    <w:p w14:paraId="0805A30C" w14:textId="77777777" w:rsidR="00A23CA4" w:rsidRPr="00A60232" w:rsidRDefault="00A23CA4" w:rsidP="005401E1">
      <w:pPr>
        <w:spacing w:line="240" w:lineRule="auto"/>
        <w:rPr>
          <w:rFonts w:ascii="Times New Roman" w:hAnsi="Times New Roman" w:cs="Times New Roman"/>
          <w:sz w:val="24"/>
          <w:szCs w:val="24"/>
        </w:rPr>
      </w:pPr>
      <w:r w:rsidRPr="00A60232">
        <w:rPr>
          <w:rFonts w:ascii="Times New Roman" w:hAnsi="Times New Roman" w:cs="Times New Roman"/>
          <w:sz w:val="24"/>
          <w:szCs w:val="24"/>
        </w:rPr>
        <w:t>Approximate estimates of the cost of intervention (purchasing, delivering, and applying) were provided from literature and from the PMI through personal communication. We have assumed 1.8 people per ITN, which were assumed to be standard pyrethroid nets.</w:t>
      </w:r>
    </w:p>
    <w:p w14:paraId="5B4CA7C6" w14:textId="1C055CCC" w:rsidR="00A23CA4" w:rsidRPr="00A60232" w:rsidRDefault="00A23CA4" w:rsidP="005401E1">
      <w:pPr>
        <w:pStyle w:val="Caption"/>
        <w:rPr>
          <w:rFonts w:ascii="Times New Roman" w:hAnsi="Times New Roman" w:cs="Times New Roman"/>
          <w:b/>
          <w:bCs/>
          <w:sz w:val="24"/>
          <w:szCs w:val="24"/>
        </w:rPr>
      </w:pPr>
      <w:del w:id="519" w:author="Hamlet, Arran T P" w:date="2022-03-02T13:47:00Z">
        <w:r w:rsidRPr="00A60232" w:rsidDel="00AB51DB">
          <w:rPr>
            <w:rFonts w:ascii="Times New Roman" w:hAnsi="Times New Roman" w:cs="Times New Roman"/>
            <w:b/>
            <w:bCs/>
            <w:sz w:val="24"/>
            <w:szCs w:val="24"/>
          </w:rPr>
          <w:delText xml:space="preserve">Appendix </w:delText>
        </w:r>
      </w:del>
      <w:ins w:id="520" w:author="Hamlet, Arran T P" w:date="2022-03-02T13:47:00Z">
        <w:r w:rsidR="00AB51DB">
          <w:rPr>
            <w:rFonts w:ascii="Times New Roman" w:hAnsi="Times New Roman" w:cs="Times New Roman"/>
            <w:b/>
            <w:bCs/>
            <w:sz w:val="24"/>
            <w:szCs w:val="24"/>
          </w:rPr>
          <w:t xml:space="preserve">Additional File </w:t>
        </w:r>
      </w:ins>
      <w:r w:rsidRPr="00A60232">
        <w:rPr>
          <w:rFonts w:ascii="Times New Roman" w:hAnsi="Times New Roman" w:cs="Times New Roman"/>
          <w:b/>
          <w:bCs/>
          <w:sz w:val="24"/>
          <w:szCs w:val="24"/>
        </w:rPr>
        <w:t xml:space="preserve">Table </w:t>
      </w:r>
      <w:del w:id="521" w:author="Hamlet, Arran T P" w:date="2022-03-02T14:04:00Z">
        <w:r w:rsidRPr="00A60232" w:rsidDel="00922FD9">
          <w:rPr>
            <w:rFonts w:ascii="Times New Roman" w:hAnsi="Times New Roman" w:cs="Times New Roman"/>
            <w:b/>
            <w:bCs/>
            <w:sz w:val="24"/>
            <w:szCs w:val="24"/>
          </w:rPr>
          <w:fldChar w:fldCharType="begin"/>
        </w:r>
        <w:r w:rsidRPr="00A60232" w:rsidDel="00922FD9">
          <w:rPr>
            <w:rFonts w:ascii="Times New Roman" w:hAnsi="Times New Roman" w:cs="Times New Roman"/>
            <w:b/>
            <w:bCs/>
            <w:sz w:val="24"/>
            <w:szCs w:val="24"/>
          </w:rPr>
          <w:delInstrText xml:space="preserve"> SEQ Table \* ARABIC </w:delInstrText>
        </w:r>
        <w:r w:rsidRPr="00A60232" w:rsidDel="00922FD9">
          <w:rPr>
            <w:rFonts w:ascii="Times New Roman" w:hAnsi="Times New Roman" w:cs="Times New Roman"/>
            <w:b/>
            <w:bCs/>
            <w:sz w:val="24"/>
            <w:szCs w:val="24"/>
          </w:rPr>
          <w:fldChar w:fldCharType="separate"/>
        </w:r>
        <w:r w:rsidR="00181530" w:rsidDel="00922FD9">
          <w:rPr>
            <w:rFonts w:ascii="Times New Roman" w:hAnsi="Times New Roman" w:cs="Times New Roman"/>
            <w:b/>
            <w:bCs/>
            <w:noProof/>
            <w:sz w:val="24"/>
            <w:szCs w:val="24"/>
          </w:rPr>
          <w:delText>3</w:delText>
        </w:r>
        <w:r w:rsidRPr="00A60232" w:rsidDel="00922FD9">
          <w:rPr>
            <w:rFonts w:ascii="Times New Roman" w:hAnsi="Times New Roman" w:cs="Times New Roman"/>
            <w:b/>
            <w:bCs/>
            <w:noProof/>
            <w:sz w:val="24"/>
            <w:szCs w:val="24"/>
          </w:rPr>
          <w:fldChar w:fldCharType="end"/>
        </w:r>
      </w:del>
      <w:ins w:id="522" w:author="Hamlet, Arran T P" w:date="2022-03-02T14:04:00Z">
        <w:r w:rsidR="00922FD9">
          <w:rPr>
            <w:rFonts w:ascii="Times New Roman" w:hAnsi="Times New Roman" w:cs="Times New Roman"/>
            <w:b/>
            <w:bCs/>
            <w:sz w:val="24"/>
            <w:szCs w:val="24"/>
          </w:rPr>
          <w:t>4</w:t>
        </w:r>
      </w:ins>
      <w:r w:rsidRPr="00A60232">
        <w:rPr>
          <w:rFonts w:ascii="Times New Roman" w:hAnsi="Times New Roman" w:cs="Times New Roman"/>
          <w:b/>
          <w:bCs/>
          <w:sz w:val="24"/>
          <w:szCs w:val="24"/>
        </w:rPr>
        <w:t>. Approximate estimated costs per person per year for the different vector control interventions considered.</w:t>
      </w:r>
    </w:p>
    <w:tbl>
      <w:tblPr>
        <w:tblStyle w:val="ListTable7Colorful"/>
        <w:tblW w:w="0" w:type="auto"/>
        <w:tblLook w:val="04A0" w:firstRow="1" w:lastRow="0" w:firstColumn="1" w:lastColumn="0" w:noHBand="0" w:noVBand="1"/>
      </w:tblPr>
      <w:tblGrid>
        <w:gridCol w:w="2127"/>
        <w:gridCol w:w="756"/>
        <w:gridCol w:w="1030"/>
        <w:gridCol w:w="1347"/>
      </w:tblGrid>
      <w:tr w:rsidR="00A23CA4" w:rsidRPr="00A60232" w14:paraId="30FB0506" w14:textId="77777777" w:rsidTr="00AF4F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vMerge w:val="restart"/>
          </w:tcPr>
          <w:p w14:paraId="26CD3B69" w14:textId="77777777" w:rsidR="00A23CA4" w:rsidRPr="00A60232" w:rsidRDefault="00A23CA4" w:rsidP="005401E1">
            <w:pPr>
              <w:jc w:val="left"/>
              <w:rPr>
                <w:rFonts w:ascii="Times New Roman" w:hAnsi="Times New Roman" w:cs="Times New Roman"/>
                <w:sz w:val="24"/>
                <w:szCs w:val="24"/>
              </w:rPr>
            </w:pPr>
            <w:r w:rsidRPr="00A60232">
              <w:rPr>
                <w:rFonts w:ascii="Times New Roman" w:hAnsi="Times New Roman" w:cs="Times New Roman"/>
                <w:sz w:val="24"/>
                <w:szCs w:val="24"/>
              </w:rPr>
              <w:t>Intervention</w:t>
            </w:r>
          </w:p>
        </w:tc>
        <w:tc>
          <w:tcPr>
            <w:tcW w:w="2512" w:type="dxa"/>
            <w:gridSpan w:val="3"/>
          </w:tcPr>
          <w:p w14:paraId="2A6CF4E0" w14:textId="77777777" w:rsidR="00A23CA4" w:rsidRPr="00A60232" w:rsidRDefault="00A23CA4" w:rsidP="005401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Costing estimate per year per person</w:t>
            </w:r>
          </w:p>
        </w:tc>
      </w:tr>
      <w:tr w:rsidR="00A23CA4" w:rsidRPr="00A60232" w14:paraId="6D03E3A5" w14:textId="77777777" w:rsidTr="00AF4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28FC943E" w14:textId="77777777" w:rsidR="00A23CA4" w:rsidRPr="00A60232" w:rsidRDefault="00A23CA4" w:rsidP="005401E1">
            <w:pPr>
              <w:jc w:val="left"/>
              <w:rPr>
                <w:rFonts w:ascii="Times New Roman" w:hAnsi="Times New Roman" w:cs="Times New Roman"/>
                <w:sz w:val="24"/>
                <w:szCs w:val="24"/>
              </w:rPr>
            </w:pPr>
          </w:p>
        </w:tc>
        <w:tc>
          <w:tcPr>
            <w:tcW w:w="241" w:type="dxa"/>
          </w:tcPr>
          <w:p w14:paraId="7CCFD8ED" w14:textId="77777777" w:rsidR="00A23CA4" w:rsidRPr="00A60232" w:rsidRDefault="00A23CA4" w:rsidP="005401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Low</w:t>
            </w:r>
          </w:p>
        </w:tc>
        <w:tc>
          <w:tcPr>
            <w:tcW w:w="924" w:type="dxa"/>
          </w:tcPr>
          <w:p w14:paraId="4CC1E419" w14:textId="77777777" w:rsidR="00A23CA4" w:rsidRPr="00A60232" w:rsidRDefault="00A23CA4" w:rsidP="005401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Medium</w:t>
            </w:r>
          </w:p>
        </w:tc>
        <w:tc>
          <w:tcPr>
            <w:tcW w:w="1347" w:type="dxa"/>
          </w:tcPr>
          <w:p w14:paraId="4558716B" w14:textId="77777777" w:rsidR="00A23CA4" w:rsidRPr="00A60232" w:rsidRDefault="00A23CA4" w:rsidP="005401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High</w:t>
            </w:r>
          </w:p>
        </w:tc>
      </w:tr>
      <w:tr w:rsidR="00A51B6F" w:rsidRPr="00A60232" w14:paraId="79E38A17" w14:textId="77777777" w:rsidTr="00AF4FB9">
        <w:tc>
          <w:tcPr>
            <w:cnfStyle w:val="001000000000" w:firstRow="0" w:lastRow="0" w:firstColumn="1" w:lastColumn="0" w:oddVBand="0" w:evenVBand="0" w:oddHBand="0" w:evenHBand="0" w:firstRowFirstColumn="0" w:firstRowLastColumn="0" w:lastRowFirstColumn="0" w:lastRowLastColumn="0"/>
            <w:tcW w:w="2127" w:type="dxa"/>
          </w:tcPr>
          <w:p w14:paraId="775D863D" w14:textId="3217993A" w:rsidR="00A51B6F" w:rsidRPr="00A60232" w:rsidRDefault="00A51B6F" w:rsidP="005401E1">
            <w:pPr>
              <w:jc w:val="left"/>
              <w:rPr>
                <w:rFonts w:ascii="Times New Roman" w:hAnsi="Times New Roman" w:cs="Times New Roman"/>
                <w:sz w:val="24"/>
                <w:szCs w:val="24"/>
              </w:rPr>
            </w:pPr>
            <w:r w:rsidRPr="00A60232">
              <w:rPr>
                <w:rFonts w:ascii="Times New Roman" w:hAnsi="Times New Roman" w:cs="Times New Roman"/>
                <w:sz w:val="24"/>
                <w:szCs w:val="24"/>
              </w:rPr>
              <w:t>ITN-PBO-pyrethroid</w:t>
            </w:r>
          </w:p>
        </w:tc>
        <w:tc>
          <w:tcPr>
            <w:tcW w:w="241" w:type="dxa"/>
          </w:tcPr>
          <w:p w14:paraId="59F3D057" w14:textId="7A2E80E2" w:rsidR="00A51B6F" w:rsidRPr="00A60232" w:rsidRDefault="00A51B6F" w:rsidP="005401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$0.56</w:t>
            </w:r>
          </w:p>
        </w:tc>
        <w:tc>
          <w:tcPr>
            <w:tcW w:w="0" w:type="dxa"/>
          </w:tcPr>
          <w:p w14:paraId="798C6EF2" w14:textId="053D7092" w:rsidR="00A51B6F" w:rsidRPr="00A60232" w:rsidRDefault="00A51B6F" w:rsidP="005401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$0.61</w:t>
            </w:r>
          </w:p>
        </w:tc>
        <w:tc>
          <w:tcPr>
            <w:tcW w:w="0" w:type="dxa"/>
          </w:tcPr>
          <w:p w14:paraId="1B8935D9" w14:textId="3EC3E2E8" w:rsidR="00A51B6F" w:rsidRPr="00A60232" w:rsidRDefault="00A51B6F" w:rsidP="005401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$0.66</w:t>
            </w:r>
          </w:p>
        </w:tc>
      </w:tr>
      <w:tr w:rsidR="00A23CA4" w:rsidRPr="00A60232" w14:paraId="4CBAC4C3" w14:textId="77777777" w:rsidTr="00AF4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9411F9C" w14:textId="77777777" w:rsidR="00A23CA4" w:rsidRPr="00A60232" w:rsidRDefault="00A23CA4" w:rsidP="005401E1">
            <w:pPr>
              <w:jc w:val="left"/>
              <w:rPr>
                <w:rFonts w:ascii="Times New Roman" w:hAnsi="Times New Roman" w:cs="Times New Roman"/>
                <w:sz w:val="24"/>
                <w:szCs w:val="24"/>
              </w:rPr>
            </w:pPr>
            <w:r w:rsidRPr="00A60232">
              <w:rPr>
                <w:rFonts w:ascii="Times New Roman" w:hAnsi="Times New Roman" w:cs="Times New Roman"/>
                <w:sz w:val="24"/>
                <w:szCs w:val="24"/>
              </w:rPr>
              <w:t>ITN-pyrethroid</w:t>
            </w:r>
          </w:p>
        </w:tc>
        <w:tc>
          <w:tcPr>
            <w:tcW w:w="241" w:type="dxa"/>
          </w:tcPr>
          <w:p w14:paraId="62668873" w14:textId="77777777" w:rsidR="00A23CA4" w:rsidRPr="00A60232" w:rsidRDefault="00A23CA4" w:rsidP="005401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$0.43</w:t>
            </w:r>
          </w:p>
        </w:tc>
        <w:tc>
          <w:tcPr>
            <w:tcW w:w="924" w:type="dxa"/>
          </w:tcPr>
          <w:p w14:paraId="128D8962" w14:textId="77777777" w:rsidR="00A23CA4" w:rsidRPr="00A60232" w:rsidRDefault="00A23CA4" w:rsidP="005401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$0.45</w:t>
            </w:r>
          </w:p>
        </w:tc>
        <w:tc>
          <w:tcPr>
            <w:tcW w:w="1347" w:type="dxa"/>
          </w:tcPr>
          <w:p w14:paraId="5ADC33C4" w14:textId="77777777" w:rsidR="00A23CA4" w:rsidRPr="00A60232" w:rsidRDefault="00A23CA4" w:rsidP="005401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$0.49</w:t>
            </w:r>
          </w:p>
        </w:tc>
      </w:tr>
      <w:tr w:rsidR="00A23CA4" w:rsidRPr="00A60232" w14:paraId="2EEC4A4C" w14:textId="77777777" w:rsidTr="00AF4FB9">
        <w:tc>
          <w:tcPr>
            <w:cnfStyle w:val="001000000000" w:firstRow="0" w:lastRow="0" w:firstColumn="1" w:lastColumn="0" w:oddVBand="0" w:evenVBand="0" w:oddHBand="0" w:evenHBand="0" w:firstRowFirstColumn="0" w:firstRowLastColumn="0" w:lastRowFirstColumn="0" w:lastRowLastColumn="0"/>
            <w:tcW w:w="2127" w:type="dxa"/>
          </w:tcPr>
          <w:p w14:paraId="341B4F85" w14:textId="77777777" w:rsidR="00A23CA4" w:rsidRPr="00A60232" w:rsidRDefault="00A23CA4" w:rsidP="005401E1">
            <w:pPr>
              <w:jc w:val="left"/>
              <w:rPr>
                <w:rFonts w:ascii="Times New Roman" w:hAnsi="Times New Roman" w:cs="Times New Roman"/>
                <w:sz w:val="24"/>
                <w:szCs w:val="24"/>
              </w:rPr>
            </w:pPr>
            <w:r w:rsidRPr="00A60232">
              <w:rPr>
                <w:rFonts w:ascii="Times New Roman" w:hAnsi="Times New Roman" w:cs="Times New Roman"/>
                <w:sz w:val="24"/>
                <w:szCs w:val="24"/>
              </w:rPr>
              <w:t>IRS</w:t>
            </w:r>
          </w:p>
        </w:tc>
        <w:tc>
          <w:tcPr>
            <w:tcW w:w="241" w:type="dxa"/>
          </w:tcPr>
          <w:p w14:paraId="16C683A0" w14:textId="77777777" w:rsidR="00A23CA4" w:rsidRPr="00A60232" w:rsidRDefault="00A23CA4" w:rsidP="005401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$3.35</w:t>
            </w:r>
          </w:p>
        </w:tc>
        <w:tc>
          <w:tcPr>
            <w:tcW w:w="924" w:type="dxa"/>
          </w:tcPr>
          <w:p w14:paraId="58B45097" w14:textId="77777777" w:rsidR="00A23CA4" w:rsidRPr="00A60232" w:rsidRDefault="00A23CA4" w:rsidP="005401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$6.19</w:t>
            </w:r>
          </w:p>
        </w:tc>
        <w:tc>
          <w:tcPr>
            <w:tcW w:w="1347" w:type="dxa"/>
          </w:tcPr>
          <w:p w14:paraId="188484EE" w14:textId="77777777" w:rsidR="00A23CA4" w:rsidRPr="00A60232" w:rsidRDefault="00A23CA4" w:rsidP="005401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$8.9</w:t>
            </w:r>
          </w:p>
        </w:tc>
      </w:tr>
      <w:tr w:rsidR="00A23CA4" w:rsidRPr="00A60232" w14:paraId="22B167BD" w14:textId="77777777" w:rsidTr="00AF4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EB030D" w14:textId="77777777" w:rsidR="00A23CA4" w:rsidRPr="00A60232" w:rsidRDefault="00A23CA4" w:rsidP="005401E1">
            <w:pPr>
              <w:jc w:val="left"/>
              <w:rPr>
                <w:rFonts w:ascii="Times New Roman" w:hAnsi="Times New Roman" w:cs="Times New Roman"/>
                <w:sz w:val="24"/>
                <w:szCs w:val="24"/>
              </w:rPr>
            </w:pPr>
            <w:r w:rsidRPr="00A60232">
              <w:rPr>
                <w:rFonts w:ascii="Times New Roman" w:hAnsi="Times New Roman" w:cs="Times New Roman"/>
                <w:sz w:val="24"/>
                <w:szCs w:val="24"/>
              </w:rPr>
              <w:t>Larvicide</w:t>
            </w:r>
          </w:p>
        </w:tc>
        <w:tc>
          <w:tcPr>
            <w:tcW w:w="241" w:type="dxa"/>
          </w:tcPr>
          <w:p w14:paraId="07E0E178" w14:textId="77777777" w:rsidR="00A23CA4" w:rsidRPr="00A60232" w:rsidRDefault="00A23CA4" w:rsidP="005401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$1.00</w:t>
            </w:r>
          </w:p>
        </w:tc>
        <w:tc>
          <w:tcPr>
            <w:tcW w:w="924" w:type="dxa"/>
          </w:tcPr>
          <w:p w14:paraId="5936609B" w14:textId="77777777" w:rsidR="00A23CA4" w:rsidRPr="00A60232" w:rsidRDefault="00A23CA4" w:rsidP="005401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$2.00</w:t>
            </w:r>
          </w:p>
        </w:tc>
        <w:tc>
          <w:tcPr>
            <w:tcW w:w="1347" w:type="dxa"/>
          </w:tcPr>
          <w:p w14:paraId="1624F400" w14:textId="77777777" w:rsidR="00A23CA4" w:rsidRPr="00A60232" w:rsidRDefault="00A23CA4" w:rsidP="005401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232">
              <w:rPr>
                <w:rFonts w:ascii="Times New Roman" w:hAnsi="Times New Roman" w:cs="Times New Roman"/>
                <w:sz w:val="24"/>
                <w:szCs w:val="24"/>
              </w:rPr>
              <w:t>$3.00</w:t>
            </w:r>
          </w:p>
        </w:tc>
      </w:tr>
    </w:tbl>
    <w:p w14:paraId="633BBC54" w14:textId="31866219" w:rsidR="00D205FA" w:rsidRDefault="00D205FA" w:rsidP="005401E1">
      <w:pPr>
        <w:spacing w:after="0" w:line="276" w:lineRule="auto"/>
        <w:rPr>
          <w:rFonts w:ascii="Times New Roman" w:hAnsi="Times New Roman" w:cs="Times New Roman"/>
          <w:b/>
          <w:bCs/>
          <w:sz w:val="24"/>
          <w:szCs w:val="24"/>
        </w:rPr>
      </w:pPr>
      <w:r w:rsidRPr="00A60232">
        <w:rPr>
          <w:rFonts w:ascii="Times New Roman" w:hAnsi="Times New Roman" w:cs="Times New Roman"/>
          <w:b/>
          <w:bCs/>
          <w:sz w:val="24"/>
          <w:szCs w:val="24"/>
        </w:rPr>
        <w:br w:type="page"/>
      </w:r>
    </w:p>
    <w:p w14:paraId="0B6E1C4C" w14:textId="77777777" w:rsidR="00922FD9" w:rsidRPr="00A60232" w:rsidRDefault="00922FD9" w:rsidP="005401E1">
      <w:pPr>
        <w:spacing w:after="0" w:line="276" w:lineRule="auto"/>
        <w:rPr>
          <w:rFonts w:ascii="Times New Roman" w:hAnsi="Times New Roman" w:cs="Times New Roman"/>
          <w:b/>
          <w:bCs/>
          <w:sz w:val="24"/>
          <w:szCs w:val="24"/>
        </w:rPr>
      </w:pPr>
    </w:p>
    <w:p w14:paraId="2962E963" w14:textId="4AB6B2B9" w:rsidR="00602C35" w:rsidRPr="008C782E" w:rsidRDefault="00602C35">
      <w:pPr>
        <w:pStyle w:val="Heading1"/>
        <w:rPr>
          <w:rFonts w:ascii="Times New Roman" w:hAnsi="Times New Roman" w:cs="Times New Roman"/>
          <w:b/>
          <w:bCs/>
          <w:rPrChange w:id="523" w:author="Hamlet, Arran T P" w:date="2022-03-02T13:43:00Z">
            <w:rPr>
              <w:rFonts w:ascii="Times New Roman" w:hAnsi="Times New Roman" w:cs="Times New Roman"/>
              <w:b/>
              <w:bCs/>
              <w:sz w:val="24"/>
              <w:szCs w:val="24"/>
            </w:rPr>
          </w:rPrChange>
        </w:rPr>
        <w:pPrChange w:id="524" w:author="Hamlet, Arran T P" w:date="2022-03-02T13:42:00Z">
          <w:pPr>
            <w:spacing w:line="276" w:lineRule="auto"/>
          </w:pPr>
        </w:pPrChange>
      </w:pPr>
      <w:bookmarkStart w:id="525" w:name="_Toc97121063"/>
      <w:del w:id="526" w:author="Hamlet, Arran T P" w:date="2022-03-02T13:39:00Z">
        <w:r w:rsidRPr="008C782E" w:rsidDel="008C782E">
          <w:rPr>
            <w:rFonts w:ascii="Times New Roman" w:hAnsi="Times New Roman" w:cs="Times New Roman"/>
            <w:b/>
            <w:bCs/>
            <w:rPrChange w:id="527" w:author="Hamlet, Arran T P" w:date="2022-03-02T13:43:00Z">
              <w:rPr>
                <w:rFonts w:ascii="Times New Roman" w:hAnsi="Times New Roman" w:cs="Times New Roman"/>
                <w:b/>
                <w:bCs/>
                <w:sz w:val="24"/>
                <w:szCs w:val="24"/>
              </w:rPr>
            </w:rPrChange>
          </w:rPr>
          <w:delText xml:space="preserve">Supplementary </w:delText>
        </w:r>
      </w:del>
      <w:ins w:id="528" w:author="Hamlet, Arran T P" w:date="2022-03-02T13:43:00Z">
        <w:r w:rsidR="008C782E">
          <w:rPr>
            <w:rFonts w:ascii="Times New Roman" w:hAnsi="Times New Roman" w:cs="Times New Roman"/>
            <w:b/>
            <w:bCs/>
          </w:rPr>
          <w:t xml:space="preserve">3. </w:t>
        </w:r>
      </w:ins>
      <w:ins w:id="529" w:author="Hamlet, Arran T P" w:date="2022-03-02T13:39:00Z">
        <w:r w:rsidR="008C782E" w:rsidRPr="008C782E">
          <w:rPr>
            <w:rFonts w:ascii="Times New Roman" w:hAnsi="Times New Roman" w:cs="Times New Roman"/>
            <w:b/>
            <w:bCs/>
            <w:rPrChange w:id="530" w:author="Hamlet, Arran T P" w:date="2022-03-02T13:43:00Z">
              <w:rPr>
                <w:rFonts w:ascii="Times New Roman" w:hAnsi="Times New Roman" w:cs="Times New Roman"/>
                <w:b/>
                <w:bCs/>
                <w:sz w:val="24"/>
                <w:szCs w:val="24"/>
              </w:rPr>
            </w:rPrChange>
          </w:rPr>
          <w:t>Add</w:t>
        </w:r>
      </w:ins>
      <w:ins w:id="531" w:author="Hamlet, Arran T P" w:date="2022-03-02T13:40:00Z">
        <w:r w:rsidR="008C782E" w:rsidRPr="008C782E">
          <w:rPr>
            <w:rFonts w:ascii="Times New Roman" w:hAnsi="Times New Roman" w:cs="Times New Roman"/>
            <w:b/>
            <w:bCs/>
            <w:rPrChange w:id="532" w:author="Hamlet, Arran T P" w:date="2022-03-02T13:43:00Z">
              <w:rPr>
                <w:rFonts w:ascii="Times New Roman" w:hAnsi="Times New Roman" w:cs="Times New Roman"/>
                <w:b/>
                <w:bCs/>
                <w:sz w:val="24"/>
                <w:szCs w:val="24"/>
              </w:rPr>
            </w:rPrChange>
          </w:rPr>
          <w:t>itional analyses</w:t>
        </w:r>
      </w:ins>
      <w:del w:id="533" w:author="Hamlet, Arran T P" w:date="2022-03-02T13:40:00Z">
        <w:r w:rsidRPr="008C782E" w:rsidDel="008C782E">
          <w:rPr>
            <w:rFonts w:ascii="Times New Roman" w:hAnsi="Times New Roman" w:cs="Times New Roman"/>
            <w:b/>
            <w:bCs/>
            <w:rPrChange w:id="534" w:author="Hamlet, Arran T P" w:date="2022-03-02T13:43:00Z">
              <w:rPr>
                <w:rFonts w:ascii="Times New Roman" w:hAnsi="Times New Roman" w:cs="Times New Roman"/>
                <w:b/>
                <w:bCs/>
                <w:sz w:val="24"/>
                <w:szCs w:val="24"/>
              </w:rPr>
            </w:rPrChange>
          </w:rPr>
          <w:delText>results</w:delText>
        </w:r>
      </w:del>
      <w:bookmarkEnd w:id="525"/>
    </w:p>
    <w:p w14:paraId="50EC551F" w14:textId="140D7529" w:rsidR="00EF5929" w:rsidRPr="00A60232" w:rsidRDefault="007D2E77">
      <w:pPr>
        <w:pStyle w:val="Heading2"/>
        <w:rPr>
          <w:rFonts w:ascii="Times New Roman" w:hAnsi="Times New Roman" w:cs="Times New Roman"/>
          <w:b/>
          <w:bCs/>
          <w:sz w:val="24"/>
          <w:szCs w:val="24"/>
        </w:rPr>
        <w:pPrChange w:id="535" w:author="Hamlet, Arran T P" w:date="2022-03-02T13:42:00Z">
          <w:pPr/>
        </w:pPrChange>
      </w:pPr>
      <w:bookmarkStart w:id="536" w:name="_Toc97121064"/>
      <w:r w:rsidRPr="00A60232">
        <w:rPr>
          <w:rFonts w:ascii="Times New Roman" w:hAnsi="Times New Roman" w:cs="Times New Roman"/>
          <w:b/>
          <w:bCs/>
          <w:sz w:val="24"/>
          <w:szCs w:val="24"/>
        </w:rPr>
        <w:t>Model fit to Djibouti data</w:t>
      </w:r>
      <w:bookmarkEnd w:id="536"/>
    </w:p>
    <w:p w14:paraId="15426918" w14:textId="04009223" w:rsidR="00017FCC" w:rsidRPr="00A60232" w:rsidRDefault="00AF5C43" w:rsidP="005401E1">
      <w:pPr>
        <w:rPr>
          <w:rFonts w:ascii="Times New Roman" w:hAnsi="Times New Roman" w:cs="Times New Roman"/>
          <w:sz w:val="24"/>
          <w:szCs w:val="24"/>
        </w:rPr>
      </w:pPr>
      <w:r w:rsidRPr="00A60232">
        <w:rPr>
          <w:rFonts w:ascii="Times New Roman" w:hAnsi="Times New Roman" w:cs="Times New Roman"/>
          <w:sz w:val="24"/>
          <w:szCs w:val="24"/>
        </w:rPr>
        <w:t>A hundred models</w:t>
      </w:r>
      <w:r w:rsidR="00FE2F44" w:rsidRPr="00A60232">
        <w:rPr>
          <w:rFonts w:ascii="Times New Roman" w:hAnsi="Times New Roman" w:cs="Times New Roman"/>
          <w:sz w:val="24"/>
          <w:szCs w:val="24"/>
        </w:rPr>
        <w:t xml:space="preserve"> varying</w:t>
      </w:r>
      <w:r w:rsidR="00633082" w:rsidRPr="00A60232">
        <w:rPr>
          <w:rFonts w:ascii="Times New Roman" w:hAnsi="Times New Roman" w:cs="Times New Roman"/>
          <w:sz w:val="24"/>
          <w:szCs w:val="24"/>
        </w:rPr>
        <w:t xml:space="preserve"> mosquito bionomics</w:t>
      </w:r>
      <w:r w:rsidR="005559FF" w:rsidRPr="00A60232">
        <w:rPr>
          <w:rFonts w:ascii="Times New Roman" w:hAnsi="Times New Roman" w:cs="Times New Roman"/>
          <w:sz w:val="24"/>
          <w:szCs w:val="24"/>
        </w:rPr>
        <w:t xml:space="preserve"> were fit to the MAP estimates of </w:t>
      </w:r>
      <w:r w:rsidR="008D2C8E" w:rsidRPr="00A60232">
        <w:rPr>
          <w:rFonts w:ascii="Times New Roman" w:hAnsi="Times New Roman" w:cs="Times New Roman"/>
          <w:sz w:val="24"/>
          <w:szCs w:val="24"/>
        </w:rPr>
        <w:t>annual clinical incidence</w:t>
      </w:r>
      <w:r w:rsidR="005559FF" w:rsidRPr="00A60232">
        <w:rPr>
          <w:rFonts w:ascii="Times New Roman" w:hAnsi="Times New Roman" w:cs="Times New Roman"/>
          <w:sz w:val="24"/>
          <w:szCs w:val="24"/>
        </w:rPr>
        <w:t xml:space="preserve"> in </w:t>
      </w:r>
      <w:r w:rsidR="0098591B" w:rsidRPr="00A60232">
        <w:rPr>
          <w:rFonts w:ascii="Times New Roman" w:hAnsi="Times New Roman" w:cs="Times New Roman"/>
          <w:sz w:val="24"/>
          <w:szCs w:val="24"/>
        </w:rPr>
        <w:t>Djibouti</w:t>
      </w:r>
      <w:r w:rsidR="00017FCC" w:rsidRPr="00A60232">
        <w:rPr>
          <w:rFonts w:ascii="Times New Roman" w:hAnsi="Times New Roman" w:cs="Times New Roman"/>
          <w:sz w:val="24"/>
          <w:szCs w:val="24"/>
        </w:rPr>
        <w:t xml:space="preserve"> (</w:t>
      </w:r>
      <w:r w:rsidR="00017FCC" w:rsidRPr="00A60232">
        <w:rPr>
          <w:rFonts w:ascii="Times New Roman" w:hAnsi="Times New Roman" w:cs="Times New Roman"/>
          <w:sz w:val="24"/>
          <w:szCs w:val="24"/>
        </w:rPr>
        <w:fldChar w:fldCharType="begin"/>
      </w:r>
      <w:r w:rsidR="00017FCC" w:rsidRPr="00A60232">
        <w:rPr>
          <w:rFonts w:ascii="Times New Roman" w:hAnsi="Times New Roman" w:cs="Times New Roman"/>
          <w:sz w:val="24"/>
          <w:szCs w:val="24"/>
        </w:rPr>
        <w:instrText xml:space="preserve"> REF _Ref74045631 \h </w:instrText>
      </w:r>
      <w:r w:rsidR="002C26FF" w:rsidRPr="00A60232">
        <w:rPr>
          <w:rFonts w:ascii="Times New Roman" w:hAnsi="Times New Roman" w:cs="Times New Roman"/>
          <w:sz w:val="24"/>
          <w:szCs w:val="24"/>
        </w:rPr>
        <w:instrText xml:space="preserve"> \* MERGEFORMAT </w:instrText>
      </w:r>
      <w:r w:rsidR="00017FCC" w:rsidRPr="00A60232">
        <w:rPr>
          <w:rFonts w:ascii="Times New Roman" w:hAnsi="Times New Roman" w:cs="Times New Roman"/>
          <w:sz w:val="24"/>
          <w:szCs w:val="24"/>
        </w:rPr>
      </w:r>
      <w:r w:rsidR="00017FCC" w:rsidRPr="00A60232">
        <w:rPr>
          <w:rFonts w:ascii="Times New Roman" w:hAnsi="Times New Roman" w:cs="Times New Roman"/>
          <w:sz w:val="24"/>
          <w:szCs w:val="24"/>
        </w:rPr>
        <w:fldChar w:fldCharType="separate"/>
      </w:r>
      <w:del w:id="537" w:author="Hamlet, Arran T P" w:date="2022-03-02T13:47:00Z">
        <w:r w:rsidR="00181530" w:rsidRPr="00181530" w:rsidDel="00AB51DB">
          <w:rPr>
            <w:rFonts w:ascii="Times New Roman" w:hAnsi="Times New Roman" w:cs="Times New Roman"/>
            <w:sz w:val="24"/>
            <w:szCs w:val="24"/>
          </w:rPr>
          <w:delText xml:space="preserve">Appendix </w:delText>
        </w:r>
      </w:del>
      <w:ins w:id="538" w:author="Hamlet, Arran T P" w:date="2022-03-02T13:47:00Z">
        <w:r w:rsidR="00AB51DB">
          <w:rPr>
            <w:rFonts w:ascii="Times New Roman" w:hAnsi="Times New Roman" w:cs="Times New Roman"/>
            <w:sz w:val="24"/>
            <w:szCs w:val="24"/>
          </w:rPr>
          <w:t xml:space="preserve">Additional File </w:t>
        </w:r>
      </w:ins>
      <w:r w:rsidR="00181530" w:rsidRPr="00181530">
        <w:rPr>
          <w:rFonts w:ascii="Times New Roman" w:hAnsi="Times New Roman" w:cs="Times New Roman"/>
          <w:sz w:val="24"/>
          <w:szCs w:val="24"/>
        </w:rPr>
        <w:t xml:space="preserve">Figure </w:t>
      </w:r>
      <w:r w:rsidR="00181530" w:rsidRPr="00181530">
        <w:rPr>
          <w:rFonts w:ascii="Times New Roman" w:hAnsi="Times New Roman" w:cs="Times New Roman"/>
          <w:noProof/>
          <w:sz w:val="24"/>
          <w:szCs w:val="24"/>
        </w:rPr>
        <w:t>4</w:t>
      </w:r>
      <w:r w:rsidR="00017FCC" w:rsidRPr="00A60232">
        <w:rPr>
          <w:rFonts w:ascii="Times New Roman" w:hAnsi="Times New Roman" w:cs="Times New Roman"/>
          <w:sz w:val="24"/>
          <w:szCs w:val="24"/>
        </w:rPr>
        <w:fldChar w:fldCharType="end"/>
      </w:r>
      <w:r w:rsidR="00017FCC" w:rsidRPr="00A60232">
        <w:rPr>
          <w:rFonts w:ascii="Times New Roman" w:hAnsi="Times New Roman" w:cs="Times New Roman"/>
          <w:sz w:val="24"/>
          <w:szCs w:val="24"/>
        </w:rPr>
        <w:t xml:space="preserve">B). </w:t>
      </w:r>
      <w:r w:rsidR="006043B7" w:rsidRPr="00A60232">
        <w:rPr>
          <w:rFonts w:ascii="Times New Roman" w:hAnsi="Times New Roman" w:cs="Times New Roman"/>
          <w:sz w:val="24"/>
          <w:szCs w:val="24"/>
        </w:rPr>
        <w:t xml:space="preserve">Anthropophagy refers to the proportion of blood meals taken on humans, </w:t>
      </w:r>
      <w:proofErr w:type="spellStart"/>
      <w:r w:rsidR="006043B7" w:rsidRPr="00A60232">
        <w:rPr>
          <w:rFonts w:ascii="Times New Roman" w:hAnsi="Times New Roman" w:cs="Times New Roman"/>
          <w:sz w:val="24"/>
          <w:szCs w:val="24"/>
        </w:rPr>
        <w:t>endophagy</w:t>
      </w:r>
      <w:proofErr w:type="spellEnd"/>
      <w:r w:rsidR="006043B7" w:rsidRPr="00A60232">
        <w:rPr>
          <w:rFonts w:ascii="Times New Roman" w:hAnsi="Times New Roman" w:cs="Times New Roman"/>
          <w:sz w:val="24"/>
          <w:szCs w:val="24"/>
        </w:rPr>
        <w:t xml:space="preserve"> bed refers to the proportion of blood meals taken in bed, </w:t>
      </w:r>
      <w:proofErr w:type="spellStart"/>
      <w:r w:rsidR="006043B7" w:rsidRPr="00A60232">
        <w:rPr>
          <w:rFonts w:ascii="Times New Roman" w:hAnsi="Times New Roman" w:cs="Times New Roman"/>
          <w:sz w:val="24"/>
          <w:szCs w:val="24"/>
        </w:rPr>
        <w:t>endophagy</w:t>
      </w:r>
      <w:proofErr w:type="spellEnd"/>
      <w:r w:rsidR="006043B7" w:rsidRPr="00A60232">
        <w:rPr>
          <w:rFonts w:ascii="Times New Roman" w:hAnsi="Times New Roman" w:cs="Times New Roman"/>
          <w:sz w:val="24"/>
          <w:szCs w:val="24"/>
        </w:rPr>
        <w:t xml:space="preserve"> indoors the proportion of blood meals taken</w:t>
      </w:r>
      <w:r w:rsidR="006E4737" w:rsidRPr="00A60232">
        <w:rPr>
          <w:rFonts w:ascii="Times New Roman" w:hAnsi="Times New Roman" w:cs="Times New Roman"/>
          <w:sz w:val="24"/>
          <w:szCs w:val="24"/>
        </w:rPr>
        <w:t xml:space="preserve"> indoors, endophily the proportion of time spent around human houses and mortality, the daily probability of an adult mosquito dying.</w:t>
      </w:r>
      <w:r w:rsidR="006043B7" w:rsidRPr="00A60232">
        <w:rPr>
          <w:rFonts w:ascii="Times New Roman" w:hAnsi="Times New Roman" w:cs="Times New Roman"/>
          <w:sz w:val="24"/>
          <w:szCs w:val="24"/>
        </w:rPr>
        <w:t xml:space="preserve"> </w:t>
      </w:r>
      <w:r w:rsidR="00017FCC" w:rsidRPr="00A60232">
        <w:rPr>
          <w:rFonts w:ascii="Times New Roman" w:hAnsi="Times New Roman" w:cs="Times New Roman"/>
          <w:sz w:val="24"/>
          <w:szCs w:val="24"/>
        </w:rPr>
        <w:t>Overall, there was a very high rate of agreement between the model estimates and the data, with point estimates approximately equally and well within 95% CI’s.</w:t>
      </w:r>
    </w:p>
    <w:p w14:paraId="2EDF8990" w14:textId="347847BC" w:rsidR="00EF5929" w:rsidRPr="00A60232" w:rsidRDefault="00017FCC" w:rsidP="007A49E0">
      <w:pPr>
        <w:rPr>
          <w:rFonts w:ascii="Times New Roman" w:hAnsi="Times New Roman" w:cs="Times New Roman"/>
          <w:b/>
          <w:bCs/>
          <w:sz w:val="24"/>
          <w:szCs w:val="24"/>
        </w:rPr>
      </w:pPr>
      <w:r w:rsidRPr="00A60232">
        <w:rPr>
          <w:rFonts w:ascii="Times New Roman" w:hAnsi="Times New Roman" w:cs="Times New Roman"/>
          <w:noProof/>
          <w:sz w:val="24"/>
          <w:szCs w:val="24"/>
        </w:rPr>
        <w:drawing>
          <wp:inline distT="0" distB="0" distL="0" distR="0" wp14:anchorId="5FE4A66E" wp14:editId="3B31D5FD">
            <wp:extent cx="5297214" cy="52972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9951" cy="5299951"/>
                    </a:xfrm>
                    <a:prstGeom prst="rect">
                      <a:avLst/>
                    </a:prstGeom>
                    <a:noFill/>
                    <a:ln>
                      <a:noFill/>
                    </a:ln>
                  </pic:spPr>
                </pic:pic>
              </a:graphicData>
            </a:graphic>
          </wp:inline>
        </w:drawing>
      </w:r>
    </w:p>
    <w:p w14:paraId="55C6DD77" w14:textId="24F2F466" w:rsidR="007D2E77" w:rsidRPr="00A60232" w:rsidRDefault="00B00339" w:rsidP="00AC3126">
      <w:pPr>
        <w:pStyle w:val="Caption"/>
        <w:rPr>
          <w:rFonts w:ascii="Times New Roman" w:hAnsi="Times New Roman" w:cs="Times New Roman"/>
          <w:b/>
          <w:bCs/>
          <w:sz w:val="24"/>
          <w:szCs w:val="24"/>
        </w:rPr>
      </w:pPr>
      <w:bookmarkStart w:id="539" w:name="_Ref74045631"/>
      <w:del w:id="540" w:author="Hamlet, Arran T P" w:date="2022-03-02T13:47:00Z">
        <w:r w:rsidRPr="00A60232" w:rsidDel="00AB51DB">
          <w:rPr>
            <w:rFonts w:ascii="Times New Roman" w:hAnsi="Times New Roman" w:cs="Times New Roman"/>
            <w:b/>
            <w:bCs/>
            <w:sz w:val="24"/>
            <w:szCs w:val="24"/>
          </w:rPr>
          <w:delText xml:space="preserve">Appendix </w:delText>
        </w:r>
      </w:del>
      <w:ins w:id="541" w:author="Hamlet, Arran T P" w:date="2022-03-02T13:47:00Z">
        <w:r w:rsidR="00AB51DB">
          <w:rPr>
            <w:rFonts w:ascii="Times New Roman" w:hAnsi="Times New Roman" w:cs="Times New Roman"/>
            <w:b/>
            <w:bCs/>
            <w:sz w:val="24"/>
            <w:szCs w:val="24"/>
          </w:rPr>
          <w:t xml:space="preserve">Additional File </w:t>
        </w:r>
      </w:ins>
      <w:r w:rsidR="00EF5929" w:rsidRPr="00A60232">
        <w:rPr>
          <w:rFonts w:ascii="Times New Roman" w:hAnsi="Times New Roman" w:cs="Times New Roman"/>
          <w:b/>
          <w:bCs/>
          <w:sz w:val="24"/>
          <w:szCs w:val="24"/>
        </w:rPr>
        <w:t xml:space="preserve">Figure </w:t>
      </w:r>
      <w:r w:rsidR="000675EA" w:rsidRPr="00A60232">
        <w:rPr>
          <w:rFonts w:ascii="Times New Roman" w:hAnsi="Times New Roman" w:cs="Times New Roman"/>
          <w:b/>
          <w:bCs/>
          <w:sz w:val="24"/>
          <w:szCs w:val="24"/>
        </w:rPr>
        <w:fldChar w:fldCharType="begin"/>
      </w:r>
      <w:r w:rsidR="000675EA" w:rsidRPr="00A60232">
        <w:rPr>
          <w:rFonts w:ascii="Times New Roman" w:hAnsi="Times New Roman" w:cs="Times New Roman"/>
          <w:b/>
          <w:bCs/>
          <w:sz w:val="24"/>
          <w:szCs w:val="24"/>
        </w:rPr>
        <w:instrText xml:space="preserve"> SEQ Figure \* ARABIC </w:instrText>
      </w:r>
      <w:r w:rsidR="000675EA" w:rsidRPr="00A60232">
        <w:rPr>
          <w:rFonts w:ascii="Times New Roman" w:hAnsi="Times New Roman" w:cs="Times New Roman"/>
          <w:b/>
          <w:bCs/>
          <w:sz w:val="24"/>
          <w:szCs w:val="24"/>
        </w:rPr>
        <w:fldChar w:fldCharType="separate"/>
      </w:r>
      <w:r w:rsidR="00181530">
        <w:rPr>
          <w:rFonts w:ascii="Times New Roman" w:hAnsi="Times New Roman" w:cs="Times New Roman"/>
          <w:b/>
          <w:bCs/>
          <w:noProof/>
          <w:sz w:val="24"/>
          <w:szCs w:val="24"/>
        </w:rPr>
        <w:t>4</w:t>
      </w:r>
      <w:r w:rsidR="000675EA" w:rsidRPr="00A60232">
        <w:rPr>
          <w:rFonts w:ascii="Times New Roman" w:hAnsi="Times New Roman" w:cs="Times New Roman"/>
          <w:b/>
          <w:bCs/>
          <w:noProof/>
          <w:sz w:val="24"/>
          <w:szCs w:val="24"/>
        </w:rPr>
        <w:fldChar w:fldCharType="end"/>
      </w:r>
      <w:bookmarkEnd w:id="539"/>
      <w:r w:rsidR="00EF5929" w:rsidRPr="00A60232">
        <w:rPr>
          <w:rFonts w:ascii="Times New Roman" w:hAnsi="Times New Roman" w:cs="Times New Roman"/>
          <w:b/>
          <w:bCs/>
          <w:sz w:val="24"/>
          <w:szCs w:val="24"/>
        </w:rPr>
        <w:t xml:space="preserve">. </w:t>
      </w:r>
      <w:r w:rsidR="00E431C8" w:rsidRPr="00A60232">
        <w:rPr>
          <w:rFonts w:ascii="Times New Roman" w:hAnsi="Times New Roman" w:cs="Times New Roman"/>
          <w:b/>
          <w:bCs/>
          <w:sz w:val="24"/>
          <w:szCs w:val="24"/>
        </w:rPr>
        <w:t>Vector bionomics p</w:t>
      </w:r>
      <w:r w:rsidR="00EF5929" w:rsidRPr="00A60232">
        <w:rPr>
          <w:rFonts w:ascii="Times New Roman" w:hAnsi="Times New Roman" w:cs="Times New Roman"/>
          <w:b/>
          <w:bCs/>
          <w:sz w:val="24"/>
          <w:szCs w:val="24"/>
        </w:rPr>
        <w:t xml:space="preserve">arameter distributions </w:t>
      </w:r>
      <w:r w:rsidR="003928A4" w:rsidRPr="00A60232">
        <w:rPr>
          <w:rFonts w:ascii="Times New Roman" w:hAnsi="Times New Roman" w:cs="Times New Roman"/>
          <w:b/>
          <w:bCs/>
          <w:sz w:val="24"/>
          <w:szCs w:val="24"/>
        </w:rPr>
        <w:t>and fitted model incidence compared to the MAP estimates calibrated against</w:t>
      </w:r>
      <w:r w:rsidR="003928A4" w:rsidRPr="00A60232">
        <w:rPr>
          <w:rFonts w:ascii="Times New Roman" w:hAnsi="Times New Roman" w:cs="Times New Roman"/>
          <w:sz w:val="24"/>
          <w:szCs w:val="24"/>
        </w:rPr>
        <w:t xml:space="preserve">. A) The distribution of the parameters used from the 100 best LHC models. Violin plots show density of data, the boxplot the quantiles and outliers and the points the individual values. B) The model predicted incidence against the MAP incidence the model was calibrated against, error bars </w:t>
      </w:r>
      <w:r w:rsidR="003928A4" w:rsidRPr="00A60232">
        <w:rPr>
          <w:rFonts w:ascii="Times New Roman" w:hAnsi="Times New Roman" w:cs="Times New Roman"/>
          <w:sz w:val="24"/>
          <w:szCs w:val="24"/>
        </w:rPr>
        <w:lastRenderedPageBreak/>
        <w:t>show the 95% CI’s.</w:t>
      </w:r>
      <w:r w:rsidR="00E33832" w:rsidRPr="00A60232">
        <w:rPr>
          <w:rFonts w:ascii="Times New Roman" w:hAnsi="Times New Roman" w:cs="Times New Roman"/>
          <w:sz w:val="24"/>
          <w:szCs w:val="24"/>
        </w:rPr>
        <w:t xml:space="preserve"> The vector densities required to produce these estimates were a median of 6.8 (95% CI 3.2 - 35.1).</w:t>
      </w:r>
      <w:r w:rsidR="007D2E77" w:rsidRPr="00A60232">
        <w:rPr>
          <w:rFonts w:ascii="Times New Roman" w:hAnsi="Times New Roman" w:cs="Times New Roman"/>
          <w:b/>
          <w:bCs/>
          <w:sz w:val="24"/>
          <w:szCs w:val="24"/>
        </w:rPr>
        <w:br w:type="page"/>
      </w:r>
    </w:p>
    <w:p w14:paraId="2D2E4D56" w14:textId="7A66D358" w:rsidR="00FA3209" w:rsidRPr="00A60232" w:rsidRDefault="00FA3209">
      <w:pPr>
        <w:pStyle w:val="Heading2"/>
        <w:rPr>
          <w:rFonts w:ascii="Times New Roman" w:hAnsi="Times New Roman" w:cs="Times New Roman"/>
          <w:b/>
          <w:bCs/>
          <w:sz w:val="24"/>
          <w:szCs w:val="24"/>
        </w:rPr>
        <w:pPrChange w:id="542" w:author="Hamlet, Arran T P" w:date="2022-03-02T13:42:00Z">
          <w:pPr>
            <w:spacing w:line="276" w:lineRule="auto"/>
          </w:pPr>
        </w:pPrChange>
      </w:pPr>
      <w:bookmarkStart w:id="543" w:name="_Toc97121065"/>
      <w:r w:rsidRPr="00A60232">
        <w:rPr>
          <w:rFonts w:ascii="Times New Roman" w:hAnsi="Times New Roman" w:cs="Times New Roman"/>
          <w:b/>
          <w:bCs/>
          <w:sz w:val="24"/>
          <w:szCs w:val="24"/>
        </w:rPr>
        <w:lastRenderedPageBreak/>
        <w:t xml:space="preserve">Impact of </w:t>
      </w:r>
      <w:r w:rsidRPr="00A60232">
        <w:rPr>
          <w:rFonts w:ascii="Times New Roman" w:hAnsi="Times New Roman" w:cs="Times New Roman"/>
          <w:b/>
          <w:bCs/>
          <w:i/>
          <w:iCs/>
          <w:sz w:val="24"/>
          <w:szCs w:val="24"/>
        </w:rPr>
        <w:t xml:space="preserve">Anopheles </w:t>
      </w:r>
      <w:r w:rsidRPr="00A60232">
        <w:rPr>
          <w:rFonts w:ascii="Times New Roman" w:hAnsi="Times New Roman" w:cs="Times New Roman"/>
          <w:b/>
          <w:i/>
          <w:sz w:val="24"/>
          <w:szCs w:val="24"/>
        </w:rPr>
        <w:t>stephensi</w:t>
      </w:r>
      <w:r w:rsidRPr="00A60232">
        <w:rPr>
          <w:rFonts w:ascii="Times New Roman" w:hAnsi="Times New Roman" w:cs="Times New Roman"/>
          <w:b/>
          <w:bCs/>
          <w:sz w:val="24"/>
          <w:szCs w:val="24"/>
        </w:rPr>
        <w:t xml:space="preserve"> under different assumptions of populations </w:t>
      </w:r>
      <w:r w:rsidR="000C7019" w:rsidRPr="00A60232">
        <w:rPr>
          <w:rFonts w:ascii="Times New Roman" w:hAnsi="Times New Roman" w:cs="Times New Roman"/>
          <w:b/>
          <w:bCs/>
          <w:sz w:val="24"/>
          <w:szCs w:val="24"/>
        </w:rPr>
        <w:t>exposed.</w:t>
      </w:r>
      <w:bookmarkEnd w:id="543"/>
    </w:p>
    <w:p w14:paraId="27169595" w14:textId="0FFA7DF2" w:rsidR="0083371F" w:rsidRPr="00C36142" w:rsidRDefault="00FA3209" w:rsidP="007A49E0">
      <w:pPr>
        <w:rPr>
          <w:rFonts w:ascii="Times New Roman" w:hAnsi="Times New Roman" w:cs="Times New Roman"/>
          <w:b/>
          <w:bCs/>
          <w:sz w:val="24"/>
          <w:szCs w:val="24"/>
        </w:rPr>
      </w:pPr>
      <w:bookmarkStart w:id="544" w:name="_Hlk71642142"/>
      <w:r w:rsidRPr="00A60232">
        <w:rPr>
          <w:rFonts w:ascii="Times New Roman" w:hAnsi="Times New Roman" w:cs="Times New Roman"/>
          <w:sz w:val="24"/>
          <w:szCs w:val="24"/>
        </w:rPr>
        <w:t xml:space="preserve">Here we have varied where </w:t>
      </w:r>
      <w:r w:rsidRPr="00A60232">
        <w:rPr>
          <w:rFonts w:ascii="Times New Roman" w:hAnsi="Times New Roman" w:cs="Times New Roman"/>
          <w:i/>
          <w:iCs/>
          <w:sz w:val="24"/>
          <w:szCs w:val="24"/>
        </w:rPr>
        <w:t>An. stephensi</w:t>
      </w:r>
      <w:r w:rsidRPr="00A60232">
        <w:rPr>
          <w:rFonts w:ascii="Times New Roman" w:hAnsi="Times New Roman" w:cs="Times New Roman"/>
          <w:sz w:val="24"/>
          <w:szCs w:val="24"/>
        </w:rPr>
        <w:t xml:space="preserve"> is predicted to increase based on pre-existing estimates of regional suitability for </w:t>
      </w:r>
      <w:r w:rsidRPr="00A60232">
        <w:rPr>
          <w:rFonts w:ascii="Times New Roman" w:hAnsi="Times New Roman" w:cs="Times New Roman"/>
          <w:i/>
          <w:iCs/>
          <w:sz w:val="24"/>
          <w:szCs w:val="24"/>
        </w:rPr>
        <w:t xml:space="preserve">An. stephensi </w:t>
      </w:r>
      <w:r w:rsidRPr="00A60232">
        <w:rPr>
          <w:rFonts w:ascii="Times New Roman" w:hAnsi="Times New Roman" w:cs="Times New Roman"/>
          <w:sz w:val="24"/>
          <w:szCs w:val="24"/>
        </w:rPr>
        <w:t xml:space="preserve">as estimated using the geostatistical models of </w:t>
      </w:r>
      <w:r w:rsidRPr="00A60232">
        <w:rPr>
          <w:rFonts w:ascii="Times New Roman" w:hAnsi="Times New Roman" w:cs="Times New Roman"/>
          <w:sz w:val="24"/>
          <w:szCs w:val="24"/>
        </w:rPr>
        <w:fldChar w:fldCharType="begin">
          <w:fldData xml:space="preserve">PEVuZE5vdGU+PENpdGU+PEF1dGhvcj5TaW5rYTwvQXV0aG9yPjxZZWFyPjIwMjA8L1llYXI+PFJl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</w:fldData>
        </w:fldChar>
      </w:r>
      <w:r w:rsidR="001F65D2">
        <w:rPr>
          <w:rFonts w:ascii="Times New Roman" w:hAnsi="Times New Roman" w:cs="Times New Roman"/>
          <w:sz w:val="24"/>
          <w:szCs w:val="24"/>
        </w:rPr>
        <w:instrText xml:space="preserve"> ADDIN EN.CITE </w:instrText>
      </w:r>
      <w:r w:rsidR="001F65D2">
        <w:rPr>
          <w:rFonts w:ascii="Times New Roman" w:hAnsi="Times New Roman" w:cs="Times New Roman"/>
          <w:sz w:val="24"/>
          <w:szCs w:val="24"/>
        </w:rPr>
        <w:fldChar w:fldCharType="begin">
          <w:fldData xml:space="preserve">PEVuZE5vdGU+PENpdGU+PEF1dGhvcj5TaW5rYTwvQXV0aG9yPjxZZWFyPjIwMjA8L1llYXI+PFJl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</w:fldData>
        </w:fldChar>
      </w:r>
      <w:r w:rsidR="001F65D2">
        <w:rPr>
          <w:rFonts w:ascii="Times New Roman" w:hAnsi="Times New Roman" w:cs="Times New Roman"/>
          <w:sz w:val="24"/>
          <w:szCs w:val="24"/>
        </w:rPr>
        <w:instrText xml:space="preserve"> ADDIN EN.CITE.DATA </w:instrText>
      </w:r>
      <w:r w:rsidR="001F65D2">
        <w:rPr>
          <w:rFonts w:ascii="Times New Roman" w:hAnsi="Times New Roman" w:cs="Times New Roman"/>
          <w:sz w:val="24"/>
          <w:szCs w:val="24"/>
        </w:rPr>
      </w:r>
      <w:r w:rsidR="001F65D2">
        <w:rPr>
          <w:rFonts w:ascii="Times New Roman" w:hAnsi="Times New Roman" w:cs="Times New Roman"/>
          <w:sz w:val="24"/>
          <w:szCs w:val="24"/>
        </w:rPr>
        <w:fldChar w:fldCharType="end"/>
      </w:r>
      <w:r w:rsidRPr="00A60232">
        <w:rPr>
          <w:rFonts w:ascii="Times New Roman" w:hAnsi="Times New Roman" w:cs="Times New Roman"/>
          <w:sz w:val="24"/>
          <w:szCs w:val="24"/>
        </w:rPr>
      </w:r>
      <w:r w:rsidRPr="00A60232">
        <w:rPr>
          <w:rFonts w:ascii="Times New Roman" w:hAnsi="Times New Roman" w:cs="Times New Roman"/>
          <w:sz w:val="24"/>
          <w:szCs w:val="24"/>
        </w:rPr>
        <w:fldChar w:fldCharType="separate"/>
      </w:r>
      <w:r w:rsidR="001F65D2" w:rsidRPr="001F65D2">
        <w:rPr>
          <w:rFonts w:ascii="Times New Roman" w:hAnsi="Times New Roman" w:cs="Times New Roman"/>
          <w:noProof/>
          <w:sz w:val="24"/>
          <w:szCs w:val="24"/>
          <w:vertAlign w:val="superscript"/>
        </w:rPr>
        <w:t>11</w:t>
      </w:r>
      <w:r w:rsidRPr="00A60232">
        <w:rPr>
          <w:rFonts w:ascii="Times New Roman" w:hAnsi="Times New Roman" w:cs="Times New Roman"/>
          <w:sz w:val="24"/>
          <w:szCs w:val="24"/>
        </w:rPr>
        <w:fldChar w:fldCharType="end"/>
      </w:r>
      <w:r w:rsidRPr="00A60232">
        <w:rPr>
          <w:rFonts w:ascii="Times New Roman" w:hAnsi="Times New Roman" w:cs="Times New Roman"/>
          <w:sz w:val="24"/>
          <w:szCs w:val="24"/>
        </w:rPr>
        <w:t>. This particularly highlights urban areas, though many people reside in these regions meaning the epidemiological impact could be substantial (</w:t>
      </w:r>
      <w:r w:rsidRPr="00A60232">
        <w:rPr>
          <w:rFonts w:ascii="Times New Roman" w:hAnsi="Times New Roman" w:cs="Times New Roman"/>
          <w:sz w:val="24"/>
          <w:szCs w:val="24"/>
        </w:rPr>
        <w:fldChar w:fldCharType="begin"/>
      </w:r>
      <w:r w:rsidRPr="00A60232">
        <w:rPr>
          <w:rFonts w:ascii="Times New Roman" w:hAnsi="Times New Roman" w:cs="Times New Roman"/>
          <w:sz w:val="24"/>
          <w:szCs w:val="24"/>
        </w:rPr>
        <w:instrText xml:space="preserve"> REF _Ref67321301 \h  \* MERGEFORMAT </w:instrText>
      </w:r>
      <w:r w:rsidRPr="00A60232">
        <w:rPr>
          <w:rFonts w:ascii="Times New Roman" w:hAnsi="Times New Roman" w:cs="Times New Roman"/>
          <w:sz w:val="24"/>
          <w:szCs w:val="24"/>
        </w:rPr>
      </w:r>
      <w:r w:rsidRPr="00A60232">
        <w:rPr>
          <w:rFonts w:ascii="Times New Roman" w:hAnsi="Times New Roman" w:cs="Times New Roman"/>
          <w:sz w:val="24"/>
          <w:szCs w:val="24"/>
        </w:rPr>
        <w:fldChar w:fldCharType="separate"/>
      </w:r>
      <w:del w:id="545" w:author="Hamlet, Arran T P" w:date="2022-03-02T13:47:00Z">
        <w:r w:rsidR="00181530" w:rsidRPr="00181530" w:rsidDel="00AB51DB">
          <w:rPr>
            <w:rFonts w:ascii="Times New Roman" w:hAnsi="Times New Roman" w:cs="Times New Roman"/>
            <w:sz w:val="24"/>
            <w:szCs w:val="24"/>
          </w:rPr>
          <w:delText xml:space="preserve">Appendix </w:delText>
        </w:r>
      </w:del>
      <w:ins w:id="546" w:author="Hamlet, Arran T P" w:date="2022-03-02T13:47:00Z">
        <w:r w:rsidR="00AB51DB">
          <w:rPr>
            <w:rFonts w:ascii="Times New Roman" w:hAnsi="Times New Roman" w:cs="Times New Roman"/>
            <w:sz w:val="24"/>
            <w:szCs w:val="24"/>
          </w:rPr>
          <w:t xml:space="preserve">Additional File </w:t>
        </w:r>
      </w:ins>
      <w:r w:rsidR="00181530" w:rsidRPr="00181530">
        <w:rPr>
          <w:rFonts w:ascii="Times New Roman" w:hAnsi="Times New Roman" w:cs="Times New Roman"/>
          <w:noProof/>
          <w:sz w:val="24"/>
          <w:szCs w:val="24"/>
        </w:rPr>
        <w:t>Figure</w:t>
      </w:r>
      <w:r w:rsidR="00181530" w:rsidRPr="00A60232">
        <w:rPr>
          <w:rFonts w:ascii="Times New Roman" w:hAnsi="Times New Roman" w:cs="Times New Roman"/>
          <w:b/>
          <w:sz w:val="24"/>
          <w:szCs w:val="24"/>
        </w:rPr>
        <w:t xml:space="preserve"> </w:t>
      </w:r>
      <w:r w:rsidR="00181530">
        <w:rPr>
          <w:rFonts w:ascii="Times New Roman" w:hAnsi="Times New Roman" w:cs="Times New Roman"/>
          <w:b/>
          <w:noProof/>
          <w:sz w:val="24"/>
          <w:szCs w:val="24"/>
        </w:rPr>
        <w:t>5</w:t>
      </w:r>
      <w:r w:rsidRPr="00A60232">
        <w:rPr>
          <w:rFonts w:ascii="Times New Roman" w:hAnsi="Times New Roman" w:cs="Times New Roman"/>
          <w:sz w:val="24"/>
          <w:szCs w:val="24"/>
        </w:rPr>
        <w:fldChar w:fldCharType="end"/>
      </w:r>
      <w:r w:rsidRPr="00A60232">
        <w:rPr>
          <w:rFonts w:ascii="Times New Roman" w:hAnsi="Times New Roman" w:cs="Times New Roman"/>
          <w:sz w:val="24"/>
          <w:szCs w:val="24"/>
        </w:rPr>
        <w:t xml:space="preserve">). Another method of generating alternative metrics of the population suitable for ongoing </w:t>
      </w:r>
      <w:r w:rsidR="0083371F" w:rsidRPr="005401E1">
        <w:rPr>
          <w:rFonts w:ascii="Times New Roman" w:hAnsi="Times New Roman" w:cs="Times New Roman"/>
          <w:i/>
          <w:iCs/>
          <w:sz w:val="24"/>
          <w:szCs w:val="24"/>
        </w:rPr>
        <w:t>falciparum</w:t>
      </w:r>
      <w:r w:rsidR="0083371F" w:rsidRPr="00A60232">
        <w:rPr>
          <w:rFonts w:ascii="Times New Roman" w:hAnsi="Times New Roman" w:cs="Times New Roman"/>
          <w:sz w:val="24"/>
          <w:szCs w:val="24"/>
        </w:rPr>
        <w:t xml:space="preserve"> </w:t>
      </w:r>
      <w:r w:rsidRPr="00A60232">
        <w:rPr>
          <w:rFonts w:ascii="Times New Roman" w:hAnsi="Times New Roman" w:cs="Times New Roman"/>
          <w:sz w:val="24"/>
          <w:szCs w:val="24"/>
        </w:rPr>
        <w:t>malaria transmission is to only include communities under 2000m, as estimate of an altitude above which malaria transmission is less suitable. This assumption means that a much wider geographical region is suitable but excludes some large cities so the population at risk is substantially lower (</w:t>
      </w:r>
      <w:r w:rsidRPr="00A60232">
        <w:rPr>
          <w:rFonts w:ascii="Times New Roman" w:hAnsi="Times New Roman" w:cs="Times New Roman"/>
          <w:sz w:val="24"/>
          <w:szCs w:val="24"/>
        </w:rPr>
        <w:fldChar w:fldCharType="begin"/>
      </w:r>
      <w:r w:rsidRPr="00A60232">
        <w:rPr>
          <w:rFonts w:ascii="Times New Roman" w:hAnsi="Times New Roman" w:cs="Times New Roman"/>
          <w:sz w:val="24"/>
          <w:szCs w:val="24"/>
        </w:rPr>
        <w:instrText xml:space="preserve"> REF _Ref67477765 \h  \* MERGEFORMAT </w:instrText>
      </w:r>
      <w:r w:rsidRPr="00A60232">
        <w:rPr>
          <w:rFonts w:ascii="Times New Roman" w:hAnsi="Times New Roman" w:cs="Times New Roman"/>
          <w:sz w:val="24"/>
          <w:szCs w:val="24"/>
        </w:rPr>
      </w:r>
      <w:r w:rsidRPr="00A60232">
        <w:rPr>
          <w:rFonts w:ascii="Times New Roman" w:hAnsi="Times New Roman" w:cs="Times New Roman"/>
          <w:sz w:val="24"/>
          <w:szCs w:val="24"/>
        </w:rPr>
        <w:fldChar w:fldCharType="separate"/>
      </w:r>
      <w:del w:id="547" w:author="Hamlet, Arran T P" w:date="2022-03-02T13:47:00Z">
        <w:r w:rsidR="00181530" w:rsidRPr="00A60232" w:rsidDel="00AB51DB">
          <w:rPr>
            <w:rFonts w:ascii="Times New Roman" w:hAnsi="Times New Roman" w:cs="Times New Roman"/>
            <w:b/>
            <w:bCs/>
            <w:sz w:val="24"/>
            <w:szCs w:val="24"/>
          </w:rPr>
          <w:delText xml:space="preserve">Appendix </w:delText>
        </w:r>
      </w:del>
      <w:ins w:id="548" w:author="Hamlet, Arran T P" w:date="2022-03-02T13:47:00Z">
        <w:r w:rsidR="00AB51DB">
          <w:rPr>
            <w:rFonts w:ascii="Times New Roman" w:hAnsi="Times New Roman" w:cs="Times New Roman"/>
            <w:b/>
            <w:bCs/>
            <w:sz w:val="24"/>
            <w:szCs w:val="24"/>
          </w:rPr>
          <w:t xml:space="preserve">Additional File </w:t>
        </w:r>
      </w:ins>
      <w:r w:rsidR="00181530" w:rsidRPr="00A60232">
        <w:rPr>
          <w:rFonts w:ascii="Times New Roman" w:hAnsi="Times New Roman" w:cs="Times New Roman"/>
          <w:b/>
          <w:bCs/>
          <w:noProof/>
          <w:sz w:val="24"/>
          <w:szCs w:val="24"/>
        </w:rPr>
        <w:t>Table</w:t>
      </w:r>
      <w:r w:rsidR="00181530" w:rsidRPr="00A60232">
        <w:rPr>
          <w:rFonts w:ascii="Times New Roman" w:hAnsi="Times New Roman" w:cs="Times New Roman"/>
          <w:b/>
          <w:bCs/>
          <w:sz w:val="24"/>
          <w:szCs w:val="24"/>
        </w:rPr>
        <w:t xml:space="preserve"> </w:t>
      </w:r>
      <w:del w:id="549" w:author="Hamlet, Arran T P" w:date="2022-03-02T15:07:00Z">
        <w:r w:rsidR="00181530" w:rsidDel="00DF7BFD">
          <w:rPr>
            <w:rFonts w:ascii="Times New Roman" w:hAnsi="Times New Roman" w:cs="Times New Roman"/>
            <w:b/>
            <w:bCs/>
            <w:noProof/>
            <w:sz w:val="24"/>
            <w:szCs w:val="24"/>
          </w:rPr>
          <w:delText>4</w:delText>
        </w:r>
      </w:del>
      <w:ins w:id="550" w:author="Hamlet, Arran T P" w:date="2022-03-02T15:07:00Z">
        <w:r w:rsidR="00DF7BFD">
          <w:rPr>
            <w:rFonts w:ascii="Times New Roman" w:hAnsi="Times New Roman" w:cs="Times New Roman"/>
            <w:b/>
            <w:bCs/>
            <w:noProof/>
            <w:sz w:val="24"/>
            <w:szCs w:val="24"/>
          </w:rPr>
          <w:t>5</w:t>
        </w:r>
      </w:ins>
      <w:r w:rsidRPr="00A60232">
        <w:rPr>
          <w:rFonts w:ascii="Times New Roman" w:hAnsi="Times New Roman" w:cs="Times New Roman"/>
          <w:sz w:val="24"/>
          <w:szCs w:val="24"/>
        </w:rPr>
        <w:fldChar w:fldCharType="end"/>
      </w:r>
      <w:r w:rsidRPr="00A60232">
        <w:rPr>
          <w:rFonts w:ascii="Times New Roman" w:hAnsi="Times New Roman" w:cs="Times New Roman"/>
          <w:sz w:val="24"/>
          <w:szCs w:val="24"/>
        </w:rPr>
        <w:t xml:space="preserve">). </w:t>
      </w:r>
    </w:p>
    <w:p w14:paraId="5C3308C5" w14:textId="35C91C3C" w:rsidR="00FA3209" w:rsidRPr="00A60232" w:rsidRDefault="00FA3209" w:rsidP="00AC3126">
      <w:pPr>
        <w:rPr>
          <w:rFonts w:ascii="Times New Roman" w:hAnsi="Times New Roman" w:cs="Times New Roman"/>
          <w:b/>
          <w:bCs/>
          <w:sz w:val="24"/>
          <w:szCs w:val="24"/>
        </w:rPr>
      </w:pPr>
      <w:r w:rsidRPr="00A60232">
        <w:rPr>
          <w:rFonts w:ascii="Times New Roman" w:hAnsi="Times New Roman" w:cs="Times New Roman"/>
          <w:sz w:val="24"/>
          <w:szCs w:val="24"/>
        </w:rPr>
        <w:t xml:space="preserve">If </w:t>
      </w:r>
      <w:r w:rsidRPr="00A60232">
        <w:rPr>
          <w:rFonts w:ascii="Times New Roman" w:hAnsi="Times New Roman" w:cs="Times New Roman"/>
          <w:i/>
          <w:iCs/>
          <w:sz w:val="24"/>
          <w:szCs w:val="24"/>
        </w:rPr>
        <w:t>An.</w:t>
      </w:r>
      <w:r w:rsidRPr="00A60232">
        <w:rPr>
          <w:rFonts w:ascii="Times New Roman" w:hAnsi="Times New Roman" w:cs="Times New Roman"/>
          <w:i/>
          <w:sz w:val="24"/>
          <w:szCs w:val="24"/>
        </w:rPr>
        <w:t xml:space="preserve"> </w:t>
      </w:r>
      <w:r w:rsidRPr="00A60232">
        <w:rPr>
          <w:rFonts w:ascii="Times New Roman" w:hAnsi="Times New Roman" w:cs="Times New Roman"/>
          <w:i/>
          <w:iCs/>
          <w:sz w:val="24"/>
          <w:szCs w:val="24"/>
        </w:rPr>
        <w:t>stephensi</w:t>
      </w:r>
      <w:r w:rsidRPr="00A60232">
        <w:rPr>
          <w:rFonts w:ascii="Times New Roman" w:hAnsi="Times New Roman" w:cs="Times New Roman"/>
          <w:sz w:val="24"/>
          <w:szCs w:val="24"/>
        </w:rPr>
        <w:t xml:space="preserve"> is confined to areas previously </w:t>
      </w:r>
      <w:r w:rsidR="008046BC" w:rsidRPr="00A60232">
        <w:rPr>
          <w:rFonts w:ascii="Times New Roman" w:hAnsi="Times New Roman" w:cs="Times New Roman"/>
          <w:sz w:val="24"/>
          <w:szCs w:val="24"/>
        </w:rPr>
        <w:t xml:space="preserve">deemed </w:t>
      </w:r>
      <w:r w:rsidRPr="00A60232">
        <w:rPr>
          <w:rFonts w:ascii="Times New Roman" w:hAnsi="Times New Roman" w:cs="Times New Roman"/>
          <w:sz w:val="24"/>
          <w:szCs w:val="24"/>
        </w:rPr>
        <w:t>as suitable</w:t>
      </w:r>
      <w:r w:rsidR="00DB6C51" w:rsidRPr="00A60232">
        <w:rPr>
          <w:rFonts w:ascii="Times New Roman" w:hAnsi="Times New Roman" w:cs="Times New Roman"/>
          <w:sz w:val="24"/>
          <w:szCs w:val="24"/>
        </w:rPr>
        <w:t xml:space="preserve">, </w:t>
      </w:r>
      <w:r w:rsidRPr="00A60232">
        <w:rPr>
          <w:rFonts w:ascii="Times New Roman" w:hAnsi="Times New Roman" w:cs="Times New Roman"/>
          <w:sz w:val="24"/>
          <w:szCs w:val="24"/>
        </w:rPr>
        <w:t xml:space="preserve">then we project an additional </w:t>
      </w:r>
      <w:r w:rsidR="0083371F" w:rsidRPr="00A60232">
        <w:rPr>
          <w:rFonts w:ascii="Times New Roman" w:eastAsia="Times New Roman" w:hAnsi="Times New Roman" w:cs="Times New Roman"/>
          <w:color w:val="000000"/>
          <w:sz w:val="24"/>
          <w:szCs w:val="24"/>
          <w:lang w:eastAsia="en-GB"/>
        </w:rPr>
        <w:t xml:space="preserve">531,000 (134,000 - 979,000) </w:t>
      </w:r>
      <w:r w:rsidRPr="00A60232">
        <w:rPr>
          <w:rFonts w:ascii="Times New Roman" w:hAnsi="Times New Roman" w:cs="Times New Roman"/>
          <w:sz w:val="24"/>
          <w:szCs w:val="24"/>
        </w:rPr>
        <w:t xml:space="preserve">malaria cases a </w:t>
      </w:r>
      <w:r w:rsidR="0083371F" w:rsidRPr="00A60232">
        <w:rPr>
          <w:rFonts w:ascii="Times New Roman" w:hAnsi="Times New Roman" w:cs="Times New Roman"/>
          <w:sz w:val="24"/>
          <w:szCs w:val="24"/>
        </w:rPr>
        <w:t xml:space="preserve">year, and 1,884,000 (542,000 - 3,348,000) if we consider anywhere under 2000m to be suitable. In the most extreme scenario, assuming the entire country is suitable regardless of altitude or prior prediction of suitable, we estimate </w:t>
      </w:r>
      <w:r w:rsidR="0083371F" w:rsidRPr="00A60232">
        <w:rPr>
          <w:rFonts w:ascii="Times New Roman" w:eastAsia="Times New Roman" w:hAnsi="Times New Roman" w:cs="Times New Roman"/>
          <w:color w:val="000000"/>
          <w:sz w:val="24"/>
          <w:szCs w:val="24"/>
          <w:lang w:eastAsia="en-GB"/>
        </w:rPr>
        <w:t>3,163,000 (818,000 - 5,740,000) additional malaria cases per year</w:t>
      </w:r>
      <w:r w:rsidRPr="00A60232">
        <w:rPr>
          <w:rFonts w:ascii="Times New Roman" w:hAnsi="Times New Roman" w:cs="Times New Roman"/>
          <w:sz w:val="24"/>
          <w:szCs w:val="24"/>
        </w:rPr>
        <w:t xml:space="preserve"> (</w:t>
      </w:r>
      <w:r w:rsidRPr="00A60232">
        <w:rPr>
          <w:rFonts w:ascii="Times New Roman" w:hAnsi="Times New Roman" w:cs="Times New Roman"/>
          <w:sz w:val="24"/>
          <w:szCs w:val="24"/>
        </w:rPr>
        <w:fldChar w:fldCharType="begin"/>
      </w:r>
      <w:r w:rsidRPr="00A60232">
        <w:rPr>
          <w:rFonts w:ascii="Times New Roman" w:hAnsi="Times New Roman" w:cs="Times New Roman"/>
          <w:sz w:val="24"/>
          <w:szCs w:val="24"/>
        </w:rPr>
        <w:instrText xml:space="preserve"> REF _Ref67321301 \h  \* MERGEFORMAT </w:instrText>
      </w:r>
      <w:r w:rsidRPr="00A60232">
        <w:rPr>
          <w:rFonts w:ascii="Times New Roman" w:hAnsi="Times New Roman" w:cs="Times New Roman"/>
          <w:sz w:val="24"/>
          <w:szCs w:val="24"/>
        </w:rPr>
      </w:r>
      <w:r w:rsidRPr="00A60232">
        <w:rPr>
          <w:rFonts w:ascii="Times New Roman" w:hAnsi="Times New Roman" w:cs="Times New Roman"/>
          <w:sz w:val="24"/>
          <w:szCs w:val="24"/>
        </w:rPr>
        <w:fldChar w:fldCharType="separate"/>
      </w:r>
      <w:del w:id="551" w:author="Hamlet, Arran T P" w:date="2022-03-02T13:47:00Z">
        <w:r w:rsidR="00181530" w:rsidRPr="00181530" w:rsidDel="00AB51DB">
          <w:rPr>
            <w:rFonts w:ascii="Times New Roman" w:hAnsi="Times New Roman" w:cs="Times New Roman"/>
            <w:sz w:val="24"/>
            <w:szCs w:val="24"/>
          </w:rPr>
          <w:delText xml:space="preserve">Appendix </w:delText>
        </w:r>
      </w:del>
      <w:ins w:id="552" w:author="Hamlet, Arran T P" w:date="2022-03-02T13:47:00Z">
        <w:r w:rsidR="00AB51DB">
          <w:rPr>
            <w:rFonts w:ascii="Times New Roman" w:hAnsi="Times New Roman" w:cs="Times New Roman"/>
            <w:sz w:val="24"/>
            <w:szCs w:val="24"/>
          </w:rPr>
          <w:t xml:space="preserve">Additional File </w:t>
        </w:r>
      </w:ins>
      <w:r w:rsidR="00181530" w:rsidRPr="00181530">
        <w:rPr>
          <w:rFonts w:ascii="Times New Roman" w:hAnsi="Times New Roman" w:cs="Times New Roman"/>
          <w:noProof/>
          <w:sz w:val="24"/>
          <w:szCs w:val="24"/>
        </w:rPr>
        <w:t>Figure</w:t>
      </w:r>
      <w:r w:rsidR="00181530" w:rsidRPr="00181530">
        <w:rPr>
          <w:rFonts w:ascii="Times New Roman" w:hAnsi="Times New Roman" w:cs="Times New Roman"/>
          <w:sz w:val="24"/>
          <w:szCs w:val="24"/>
        </w:rPr>
        <w:t xml:space="preserve"> </w:t>
      </w:r>
      <w:r w:rsidR="00181530" w:rsidRPr="00181530">
        <w:rPr>
          <w:rFonts w:ascii="Times New Roman" w:hAnsi="Times New Roman" w:cs="Times New Roman"/>
          <w:noProof/>
          <w:sz w:val="24"/>
          <w:szCs w:val="24"/>
        </w:rPr>
        <w:t>5</w:t>
      </w:r>
      <w:r w:rsidRPr="00A60232">
        <w:rPr>
          <w:rFonts w:ascii="Times New Roman" w:hAnsi="Times New Roman" w:cs="Times New Roman"/>
          <w:sz w:val="24"/>
          <w:szCs w:val="24"/>
        </w:rPr>
        <w:fldChar w:fldCharType="end"/>
      </w:r>
      <w:r w:rsidRPr="00A60232">
        <w:rPr>
          <w:rFonts w:ascii="Times New Roman" w:hAnsi="Times New Roman" w:cs="Times New Roman"/>
          <w:sz w:val="24"/>
          <w:szCs w:val="24"/>
        </w:rPr>
        <w:t xml:space="preserve"> and </w:t>
      </w:r>
      <w:r w:rsidRPr="00A60232">
        <w:rPr>
          <w:rFonts w:ascii="Times New Roman" w:hAnsi="Times New Roman" w:cs="Times New Roman"/>
          <w:sz w:val="24"/>
          <w:szCs w:val="24"/>
        </w:rPr>
        <w:fldChar w:fldCharType="begin"/>
      </w:r>
      <w:r w:rsidRPr="00A60232">
        <w:rPr>
          <w:rFonts w:ascii="Times New Roman" w:hAnsi="Times New Roman" w:cs="Times New Roman"/>
          <w:sz w:val="24"/>
          <w:szCs w:val="24"/>
        </w:rPr>
        <w:instrText xml:space="preserve"> REF _Ref67477765 \h  \* MERGEFORMAT </w:instrText>
      </w:r>
      <w:r w:rsidRPr="00A60232">
        <w:rPr>
          <w:rFonts w:ascii="Times New Roman" w:hAnsi="Times New Roman" w:cs="Times New Roman"/>
          <w:sz w:val="24"/>
          <w:szCs w:val="24"/>
        </w:rPr>
      </w:r>
      <w:r w:rsidRPr="00A60232">
        <w:rPr>
          <w:rFonts w:ascii="Times New Roman" w:hAnsi="Times New Roman" w:cs="Times New Roman"/>
          <w:sz w:val="24"/>
          <w:szCs w:val="24"/>
        </w:rPr>
        <w:fldChar w:fldCharType="separate"/>
      </w:r>
      <w:del w:id="553" w:author="Hamlet, Arran T P" w:date="2022-03-02T13:47:00Z">
        <w:r w:rsidR="00181530" w:rsidRPr="00A60232" w:rsidDel="00AB51DB">
          <w:rPr>
            <w:rFonts w:ascii="Times New Roman" w:hAnsi="Times New Roman" w:cs="Times New Roman"/>
            <w:b/>
            <w:bCs/>
            <w:sz w:val="24"/>
            <w:szCs w:val="24"/>
          </w:rPr>
          <w:delText xml:space="preserve">Appendix </w:delText>
        </w:r>
      </w:del>
      <w:ins w:id="554" w:author="Hamlet, Arran T P" w:date="2022-03-02T13:47:00Z">
        <w:r w:rsidR="00AB51DB">
          <w:rPr>
            <w:rFonts w:ascii="Times New Roman" w:hAnsi="Times New Roman" w:cs="Times New Roman"/>
            <w:b/>
            <w:bCs/>
            <w:sz w:val="24"/>
            <w:szCs w:val="24"/>
          </w:rPr>
          <w:t xml:space="preserve">Additional File </w:t>
        </w:r>
      </w:ins>
      <w:r w:rsidR="00181530" w:rsidRPr="00A60232">
        <w:rPr>
          <w:rFonts w:ascii="Times New Roman" w:hAnsi="Times New Roman" w:cs="Times New Roman"/>
          <w:b/>
          <w:bCs/>
          <w:noProof/>
          <w:sz w:val="24"/>
          <w:szCs w:val="24"/>
        </w:rPr>
        <w:t>Table</w:t>
      </w:r>
      <w:r w:rsidR="00181530" w:rsidRPr="00A60232">
        <w:rPr>
          <w:rFonts w:ascii="Times New Roman" w:hAnsi="Times New Roman" w:cs="Times New Roman"/>
          <w:b/>
          <w:bCs/>
          <w:sz w:val="24"/>
          <w:szCs w:val="24"/>
        </w:rPr>
        <w:t xml:space="preserve"> </w:t>
      </w:r>
      <w:del w:id="555" w:author="Hamlet, Arran T P" w:date="2022-03-02T15:07:00Z">
        <w:r w:rsidR="00181530" w:rsidDel="00DF7BFD">
          <w:rPr>
            <w:rFonts w:ascii="Times New Roman" w:hAnsi="Times New Roman" w:cs="Times New Roman"/>
            <w:b/>
            <w:bCs/>
            <w:noProof/>
            <w:sz w:val="24"/>
            <w:szCs w:val="24"/>
          </w:rPr>
          <w:delText>4</w:delText>
        </w:r>
      </w:del>
      <w:ins w:id="556" w:author="Hamlet, Arran T P" w:date="2022-03-02T15:07:00Z">
        <w:r w:rsidR="00DF7BFD">
          <w:rPr>
            <w:rFonts w:ascii="Times New Roman" w:hAnsi="Times New Roman" w:cs="Times New Roman"/>
            <w:b/>
            <w:bCs/>
            <w:noProof/>
            <w:sz w:val="24"/>
            <w:szCs w:val="24"/>
          </w:rPr>
          <w:t>5</w:t>
        </w:r>
      </w:ins>
      <w:r w:rsidRPr="00A60232">
        <w:rPr>
          <w:rFonts w:ascii="Times New Roman" w:hAnsi="Times New Roman" w:cs="Times New Roman"/>
          <w:sz w:val="24"/>
          <w:szCs w:val="24"/>
        </w:rPr>
        <w:fldChar w:fldCharType="end"/>
      </w:r>
      <w:r w:rsidR="0083371F" w:rsidRPr="00A60232">
        <w:rPr>
          <w:rFonts w:ascii="Times New Roman" w:hAnsi="Times New Roman" w:cs="Times New Roman"/>
          <w:sz w:val="24"/>
          <w:szCs w:val="24"/>
        </w:rPr>
        <w:t>)</w:t>
      </w:r>
      <w:r w:rsidR="00320EDC" w:rsidRPr="00A60232">
        <w:rPr>
          <w:rFonts w:ascii="Times New Roman" w:hAnsi="Times New Roman" w:cs="Times New Roman"/>
          <w:sz w:val="24"/>
          <w:szCs w:val="24"/>
        </w:rPr>
        <w:t>.</w:t>
      </w:r>
      <w:r w:rsidR="00016D07" w:rsidRPr="00A60232">
        <w:rPr>
          <w:rFonts w:ascii="Times New Roman" w:hAnsi="Times New Roman" w:cs="Times New Roman"/>
          <w:sz w:val="24"/>
          <w:szCs w:val="24"/>
        </w:rPr>
        <w:t xml:space="preserve"> In all scenarios, these estimates of additional annual malaria cases are substantially larger than the baseline assumption of only areas under 2000m and previously indicated as suitable, of 368,000 (103,000 - 664,000).</w:t>
      </w:r>
    </w:p>
    <w:bookmarkEnd w:id="544"/>
    <w:p w14:paraId="2CE463E1" w14:textId="128A2137" w:rsidR="00FA3209" w:rsidRPr="00A60232" w:rsidRDefault="003C05B4" w:rsidP="005401E1">
      <w:pPr>
        <w:spacing w:line="276" w:lineRule="auto"/>
        <w:rPr>
          <w:rFonts w:ascii="Times New Roman" w:hAnsi="Times New Roman" w:cs="Times New Roman"/>
          <w:b/>
          <w:bCs/>
          <w:sz w:val="24"/>
          <w:szCs w:val="24"/>
          <w:highlight w:val="yellow"/>
        </w:rPr>
      </w:pPr>
      <w:r w:rsidRPr="00A60232">
        <w:rPr>
          <w:rFonts w:ascii="Times New Roman" w:hAnsi="Times New Roman" w:cs="Times New Roman"/>
          <w:noProof/>
          <w:sz w:val="24"/>
          <w:szCs w:val="24"/>
        </w:rPr>
        <w:drawing>
          <wp:inline distT="0" distB="0" distL="0" distR="0" wp14:anchorId="48358E6B" wp14:editId="5C778BC6">
            <wp:extent cx="5731510" cy="19107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910715"/>
                    </a:xfrm>
                    <a:prstGeom prst="rect">
                      <a:avLst/>
                    </a:prstGeom>
                    <a:noFill/>
                    <a:ln>
                      <a:noFill/>
                    </a:ln>
                  </pic:spPr>
                </pic:pic>
              </a:graphicData>
            </a:graphic>
          </wp:inline>
        </w:drawing>
      </w:r>
    </w:p>
    <w:p w14:paraId="5D3040AB" w14:textId="751EA5E5" w:rsidR="00124782" w:rsidRPr="00A60232" w:rsidRDefault="00B00339" w:rsidP="005401E1">
      <w:pPr>
        <w:pStyle w:val="Caption"/>
        <w:spacing w:line="276" w:lineRule="auto"/>
        <w:rPr>
          <w:rFonts w:ascii="Times New Roman" w:hAnsi="Times New Roman" w:cs="Times New Roman"/>
          <w:sz w:val="24"/>
          <w:szCs w:val="24"/>
        </w:rPr>
      </w:pPr>
      <w:bookmarkStart w:id="557" w:name="_Ref67321301"/>
      <w:del w:id="558" w:author="Hamlet, Arran T P" w:date="2022-03-02T13:47:00Z">
        <w:r w:rsidRPr="00A60232" w:rsidDel="00AB51DB">
          <w:rPr>
            <w:rFonts w:ascii="Times New Roman" w:hAnsi="Times New Roman" w:cs="Times New Roman"/>
            <w:b/>
            <w:bCs/>
            <w:sz w:val="24"/>
            <w:szCs w:val="24"/>
          </w:rPr>
          <w:delText xml:space="preserve">Appendix </w:delText>
        </w:r>
      </w:del>
      <w:ins w:id="559" w:author="Hamlet, Arran T P" w:date="2022-03-02T13:47:00Z">
        <w:r w:rsidR="00AB51DB">
          <w:rPr>
            <w:rFonts w:ascii="Times New Roman" w:hAnsi="Times New Roman" w:cs="Times New Roman"/>
            <w:b/>
            <w:bCs/>
            <w:sz w:val="24"/>
            <w:szCs w:val="24"/>
          </w:rPr>
          <w:t xml:space="preserve">Additional File </w:t>
        </w:r>
      </w:ins>
      <w:r w:rsidR="00FA3209" w:rsidRPr="00A60232">
        <w:rPr>
          <w:rFonts w:ascii="Times New Roman" w:hAnsi="Times New Roman" w:cs="Times New Roman"/>
          <w:b/>
          <w:sz w:val="24"/>
          <w:szCs w:val="24"/>
        </w:rPr>
        <w:t xml:space="preserve">Figure </w:t>
      </w:r>
      <w:r w:rsidR="00FA3209" w:rsidRPr="00A60232">
        <w:rPr>
          <w:rFonts w:ascii="Times New Roman" w:hAnsi="Times New Roman" w:cs="Times New Roman"/>
          <w:b/>
          <w:sz w:val="24"/>
          <w:szCs w:val="24"/>
        </w:rPr>
        <w:fldChar w:fldCharType="begin"/>
      </w:r>
      <w:r w:rsidR="00FA3209" w:rsidRPr="00A60232">
        <w:rPr>
          <w:rFonts w:ascii="Times New Roman" w:hAnsi="Times New Roman" w:cs="Times New Roman"/>
          <w:b/>
          <w:sz w:val="24"/>
          <w:szCs w:val="24"/>
        </w:rPr>
        <w:instrText xml:space="preserve"> SEQ Figure \* ARABIC </w:instrText>
      </w:r>
      <w:r w:rsidR="00FA3209" w:rsidRPr="00A60232">
        <w:rPr>
          <w:rFonts w:ascii="Times New Roman" w:hAnsi="Times New Roman" w:cs="Times New Roman"/>
          <w:b/>
          <w:sz w:val="24"/>
          <w:szCs w:val="24"/>
        </w:rPr>
        <w:fldChar w:fldCharType="separate"/>
      </w:r>
      <w:r w:rsidR="00181530">
        <w:rPr>
          <w:rFonts w:ascii="Times New Roman" w:hAnsi="Times New Roman" w:cs="Times New Roman"/>
          <w:b/>
          <w:noProof/>
          <w:sz w:val="24"/>
          <w:szCs w:val="24"/>
        </w:rPr>
        <w:t>5</w:t>
      </w:r>
      <w:r w:rsidR="00FA3209" w:rsidRPr="00A60232">
        <w:rPr>
          <w:rFonts w:ascii="Times New Roman" w:hAnsi="Times New Roman" w:cs="Times New Roman"/>
          <w:b/>
          <w:sz w:val="24"/>
          <w:szCs w:val="24"/>
        </w:rPr>
        <w:fldChar w:fldCharType="end"/>
      </w:r>
      <w:bookmarkEnd w:id="557"/>
      <w:r w:rsidR="00FA3209" w:rsidRPr="00A60232">
        <w:rPr>
          <w:rFonts w:ascii="Times New Roman" w:hAnsi="Times New Roman" w:cs="Times New Roman"/>
          <w:b/>
          <w:sz w:val="24"/>
          <w:szCs w:val="24"/>
        </w:rPr>
        <w:t xml:space="preserve">. </w:t>
      </w:r>
      <w:r w:rsidR="00FA3209" w:rsidRPr="00A60232">
        <w:rPr>
          <w:rFonts w:ascii="Times New Roman" w:hAnsi="Times New Roman" w:cs="Times New Roman"/>
          <w:b/>
          <w:bCs/>
          <w:sz w:val="24"/>
          <w:szCs w:val="24"/>
        </w:rPr>
        <w:t xml:space="preserve">Sensitivity analyses given uncertainty of the range of environments suitable for </w:t>
      </w:r>
      <w:r w:rsidR="00FA3209" w:rsidRPr="00A60232">
        <w:rPr>
          <w:rFonts w:ascii="Times New Roman" w:hAnsi="Times New Roman" w:cs="Times New Roman"/>
          <w:b/>
          <w:bCs/>
          <w:i/>
          <w:iCs w:val="0"/>
          <w:sz w:val="24"/>
          <w:szCs w:val="24"/>
        </w:rPr>
        <w:t xml:space="preserve">An. stephensi </w:t>
      </w:r>
      <w:r w:rsidR="00FA3209" w:rsidRPr="00A60232">
        <w:rPr>
          <w:rFonts w:ascii="Times New Roman" w:hAnsi="Times New Roman" w:cs="Times New Roman"/>
          <w:b/>
          <w:bCs/>
          <w:sz w:val="24"/>
          <w:szCs w:val="24"/>
        </w:rPr>
        <w:t xml:space="preserve">malaria transmission. </w:t>
      </w:r>
      <w:r w:rsidR="00FA3209" w:rsidRPr="00A60232">
        <w:rPr>
          <w:rFonts w:ascii="Times New Roman" w:hAnsi="Times New Roman" w:cs="Times New Roman"/>
          <w:sz w:val="24"/>
          <w:szCs w:val="24"/>
        </w:rPr>
        <w:t>A) Comparison of different population denominators on the estimates of increases to malaria incidence, B) Ethiopian areas over/under 2000m</w:t>
      </w:r>
      <w:r w:rsidR="0090729B" w:rsidRPr="00A60232">
        <w:rPr>
          <w:rFonts w:ascii="Times New Roman" w:hAnsi="Times New Roman" w:cs="Times New Roman"/>
          <w:sz w:val="24"/>
          <w:szCs w:val="24"/>
        </w:rPr>
        <w:t xml:space="preserve"> altitude</w:t>
      </w:r>
      <w:r w:rsidR="00FA3209" w:rsidRPr="00A60232">
        <w:rPr>
          <w:rFonts w:ascii="Times New Roman" w:hAnsi="Times New Roman" w:cs="Times New Roman"/>
          <w:sz w:val="24"/>
          <w:szCs w:val="24"/>
        </w:rPr>
        <w:t xml:space="preserve"> and C) </w:t>
      </w:r>
      <w:proofErr w:type="spellStart"/>
      <w:r w:rsidR="00FA3209" w:rsidRPr="00A60232">
        <w:rPr>
          <w:rFonts w:ascii="Times New Roman" w:hAnsi="Times New Roman" w:cs="Times New Roman"/>
          <w:sz w:val="24"/>
          <w:szCs w:val="24"/>
        </w:rPr>
        <w:t>Sinka</w:t>
      </w:r>
      <w:proofErr w:type="spellEnd"/>
      <w:r w:rsidR="00FA3209" w:rsidRPr="00A60232">
        <w:rPr>
          <w:rFonts w:ascii="Times New Roman" w:hAnsi="Times New Roman" w:cs="Times New Roman"/>
          <w:sz w:val="24"/>
          <w:szCs w:val="24"/>
        </w:rPr>
        <w:t xml:space="preserve"> et al., (2020) estimates of suitability</w:t>
      </w:r>
      <w:r w:rsidR="0021319A" w:rsidRPr="00A60232">
        <w:rPr>
          <w:rFonts w:ascii="Times New Roman" w:hAnsi="Times New Roman" w:cs="Times New Roman"/>
          <w:sz w:val="24"/>
          <w:szCs w:val="24"/>
        </w:rPr>
        <w:t xml:space="preserve"> o</w:t>
      </w:r>
      <w:r w:rsidR="00E30990" w:rsidRPr="00A60232">
        <w:rPr>
          <w:rFonts w:ascii="Times New Roman" w:hAnsi="Times New Roman" w:cs="Times New Roman"/>
          <w:sz w:val="24"/>
          <w:szCs w:val="24"/>
        </w:rPr>
        <w:t xml:space="preserve">f the environment to </w:t>
      </w:r>
      <w:r w:rsidR="00E30990" w:rsidRPr="00A60232">
        <w:rPr>
          <w:rFonts w:ascii="Times New Roman" w:hAnsi="Times New Roman" w:cs="Times New Roman"/>
          <w:i/>
          <w:iCs w:val="0"/>
          <w:sz w:val="24"/>
          <w:szCs w:val="24"/>
        </w:rPr>
        <w:t>An. stephensi</w:t>
      </w:r>
      <w:r w:rsidR="00FA3209" w:rsidRPr="00A60232">
        <w:rPr>
          <w:rFonts w:ascii="Times New Roman" w:hAnsi="Times New Roman" w:cs="Times New Roman"/>
          <w:sz w:val="24"/>
          <w:szCs w:val="24"/>
        </w:rPr>
        <w:t xml:space="preserve"> </w:t>
      </w:r>
      <w:r w:rsidR="00E30990" w:rsidRPr="00A60232">
        <w:rPr>
          <w:rFonts w:ascii="Times New Roman" w:hAnsi="Times New Roman" w:cs="Times New Roman"/>
          <w:sz w:val="24"/>
          <w:szCs w:val="24"/>
        </w:rPr>
        <w:t>(</w:t>
      </w:r>
      <w:proofErr w:type="spellStart"/>
      <w:r w:rsidR="005171CD" w:rsidRPr="00A60232">
        <w:rPr>
          <w:rFonts w:ascii="Times New Roman" w:hAnsi="Times New Roman" w:cs="Times New Roman"/>
          <w:sz w:val="24"/>
          <w:szCs w:val="24"/>
        </w:rPr>
        <w:t>Sinka</w:t>
      </w:r>
      <w:proofErr w:type="spellEnd"/>
      <w:r w:rsidR="005171CD" w:rsidRPr="00A60232">
        <w:rPr>
          <w:rFonts w:ascii="Times New Roman" w:hAnsi="Times New Roman" w:cs="Times New Roman"/>
          <w:sz w:val="24"/>
          <w:szCs w:val="24"/>
        </w:rPr>
        <w:t xml:space="preserve"> suitable in A) </w:t>
      </w:r>
      <w:r w:rsidR="00FA3209" w:rsidRPr="00A60232">
        <w:rPr>
          <w:rFonts w:ascii="Times New Roman" w:hAnsi="Times New Roman" w:cs="Times New Roman"/>
          <w:sz w:val="24"/>
          <w:szCs w:val="24"/>
        </w:rPr>
        <w:t>normalised to a 0-1 scale, the cut-off assumed was 0.5. Coloured points in panel A, indicate the calculated annual incidence increase for individual LHC runs.</w:t>
      </w:r>
      <w:r w:rsidR="00062B5F" w:rsidRPr="00A60232">
        <w:rPr>
          <w:rFonts w:ascii="Times New Roman" w:hAnsi="Times New Roman" w:cs="Times New Roman"/>
          <w:sz w:val="24"/>
          <w:szCs w:val="24"/>
        </w:rPr>
        <w:t xml:space="preserve"> Four different situations are considered</w:t>
      </w:r>
      <w:r w:rsidR="009F3597" w:rsidRPr="00A60232">
        <w:rPr>
          <w:rFonts w:ascii="Times New Roman" w:hAnsi="Times New Roman" w:cs="Times New Roman"/>
          <w:sz w:val="24"/>
          <w:szCs w:val="24"/>
        </w:rPr>
        <w:t>;</w:t>
      </w:r>
      <w:r w:rsidR="00893615" w:rsidRPr="00A60232">
        <w:rPr>
          <w:rFonts w:ascii="Times New Roman" w:hAnsi="Times New Roman" w:cs="Times New Roman"/>
          <w:sz w:val="24"/>
          <w:szCs w:val="24"/>
        </w:rPr>
        <w:t xml:space="preserve"> (i) – total population where everywhere in Ethiopia i</w:t>
      </w:r>
      <w:r w:rsidR="00E83C59" w:rsidRPr="00A60232">
        <w:rPr>
          <w:rFonts w:ascii="Times New Roman" w:hAnsi="Times New Roman" w:cs="Times New Roman"/>
          <w:sz w:val="24"/>
          <w:szCs w:val="24"/>
        </w:rPr>
        <w:t xml:space="preserve">s suitable for </w:t>
      </w:r>
      <w:r w:rsidR="00E83C59" w:rsidRPr="00A60232">
        <w:rPr>
          <w:rFonts w:ascii="Times New Roman" w:hAnsi="Times New Roman" w:cs="Times New Roman"/>
          <w:i/>
          <w:iCs w:val="0"/>
          <w:sz w:val="24"/>
          <w:szCs w:val="24"/>
        </w:rPr>
        <w:t xml:space="preserve">An. stephensi </w:t>
      </w:r>
      <w:r w:rsidR="00E83C59" w:rsidRPr="00A60232">
        <w:rPr>
          <w:rFonts w:ascii="Times New Roman" w:hAnsi="Times New Roman" w:cs="Times New Roman"/>
          <w:sz w:val="24"/>
          <w:szCs w:val="24"/>
        </w:rPr>
        <w:t xml:space="preserve">establishment and malaria transmission is possible </w:t>
      </w:r>
      <w:r w:rsidR="009F3597" w:rsidRPr="00A60232">
        <w:rPr>
          <w:rFonts w:ascii="Times New Roman" w:hAnsi="Times New Roman" w:cs="Times New Roman"/>
          <w:sz w:val="24"/>
          <w:szCs w:val="24"/>
        </w:rPr>
        <w:t>at altitudes above 2000m, (ii)</w:t>
      </w:r>
      <w:r w:rsidR="000A2682" w:rsidRPr="00A60232">
        <w:rPr>
          <w:rFonts w:ascii="Times New Roman" w:hAnsi="Times New Roman" w:cs="Times New Roman"/>
          <w:sz w:val="24"/>
          <w:szCs w:val="24"/>
        </w:rPr>
        <w:t xml:space="preserve"> </w:t>
      </w:r>
      <w:r w:rsidR="001664F2" w:rsidRPr="00A60232">
        <w:rPr>
          <w:rFonts w:ascii="Times New Roman" w:hAnsi="Times New Roman" w:cs="Times New Roman"/>
          <w:i/>
          <w:iCs w:val="0"/>
          <w:sz w:val="24"/>
          <w:szCs w:val="24"/>
        </w:rPr>
        <w:t xml:space="preserve">An. stephensi </w:t>
      </w:r>
      <w:r w:rsidR="001664F2" w:rsidRPr="00A60232">
        <w:rPr>
          <w:rFonts w:ascii="Times New Roman" w:hAnsi="Times New Roman" w:cs="Times New Roman"/>
          <w:sz w:val="24"/>
          <w:szCs w:val="24"/>
        </w:rPr>
        <w:t>establishment everywhere but malaria transmission only in areas beneath 2000m altitude</w:t>
      </w:r>
      <w:r w:rsidR="0003441C" w:rsidRPr="00A60232">
        <w:rPr>
          <w:rFonts w:ascii="Times New Roman" w:hAnsi="Times New Roman" w:cs="Times New Roman"/>
          <w:sz w:val="24"/>
          <w:szCs w:val="24"/>
        </w:rPr>
        <w:t>, shown in panel B</w:t>
      </w:r>
      <w:r w:rsidR="001664F2" w:rsidRPr="00A60232">
        <w:rPr>
          <w:rFonts w:ascii="Times New Roman" w:hAnsi="Times New Roman" w:cs="Times New Roman"/>
          <w:sz w:val="24"/>
          <w:szCs w:val="24"/>
        </w:rPr>
        <w:t xml:space="preserve"> (iii)</w:t>
      </w:r>
      <w:r w:rsidR="0003441C" w:rsidRPr="00A60232">
        <w:rPr>
          <w:rFonts w:ascii="Times New Roman" w:hAnsi="Times New Roman" w:cs="Times New Roman"/>
          <w:sz w:val="24"/>
          <w:szCs w:val="24"/>
        </w:rPr>
        <w:t xml:space="preserve"> </w:t>
      </w:r>
      <w:r w:rsidR="0003441C" w:rsidRPr="00A60232">
        <w:rPr>
          <w:rFonts w:ascii="Times New Roman" w:hAnsi="Times New Roman" w:cs="Times New Roman"/>
          <w:i/>
          <w:iCs w:val="0"/>
          <w:sz w:val="24"/>
          <w:szCs w:val="24"/>
        </w:rPr>
        <w:t xml:space="preserve">An. stephensi </w:t>
      </w:r>
      <w:r w:rsidR="0003441C" w:rsidRPr="00A60232">
        <w:rPr>
          <w:rFonts w:ascii="Times New Roman" w:hAnsi="Times New Roman" w:cs="Times New Roman"/>
          <w:sz w:val="24"/>
          <w:szCs w:val="24"/>
        </w:rPr>
        <w:t xml:space="preserve">establishes in areas identified by </w:t>
      </w:r>
      <w:proofErr w:type="spellStart"/>
      <w:r w:rsidR="0003441C" w:rsidRPr="00A60232">
        <w:rPr>
          <w:rFonts w:ascii="Times New Roman" w:hAnsi="Times New Roman" w:cs="Times New Roman"/>
          <w:sz w:val="24"/>
          <w:szCs w:val="24"/>
        </w:rPr>
        <w:t>Sinka</w:t>
      </w:r>
      <w:proofErr w:type="spellEnd"/>
      <w:r w:rsidR="0003441C" w:rsidRPr="00A60232">
        <w:rPr>
          <w:rFonts w:ascii="Times New Roman" w:hAnsi="Times New Roman" w:cs="Times New Roman"/>
          <w:sz w:val="24"/>
          <w:szCs w:val="24"/>
        </w:rPr>
        <w:t xml:space="preserve"> et al</w:t>
      </w:r>
      <w:r w:rsidR="00000633" w:rsidRPr="00A60232">
        <w:rPr>
          <w:rFonts w:ascii="Times New Roman" w:hAnsi="Times New Roman" w:cs="Times New Roman"/>
          <w:sz w:val="24"/>
          <w:szCs w:val="24"/>
        </w:rPr>
        <w:t>. 2020</w:t>
      </w:r>
      <w:r w:rsidR="0003441C" w:rsidRPr="00A60232">
        <w:rPr>
          <w:rFonts w:ascii="Times New Roman" w:hAnsi="Times New Roman" w:cs="Times New Roman"/>
          <w:sz w:val="24"/>
          <w:szCs w:val="24"/>
        </w:rPr>
        <w:t xml:space="preserve"> to be suitable</w:t>
      </w:r>
      <w:r w:rsidR="00223FD4" w:rsidRPr="00A60232">
        <w:rPr>
          <w:rFonts w:ascii="Times New Roman" w:hAnsi="Times New Roman" w:cs="Times New Roman"/>
          <w:sz w:val="24"/>
          <w:szCs w:val="24"/>
        </w:rPr>
        <w:t>, shown in panel C, but</w:t>
      </w:r>
      <w:r w:rsidR="001664F2" w:rsidRPr="00A60232">
        <w:rPr>
          <w:rFonts w:ascii="Times New Roman" w:hAnsi="Times New Roman" w:cs="Times New Roman"/>
          <w:sz w:val="24"/>
          <w:szCs w:val="24"/>
        </w:rPr>
        <w:t xml:space="preserve"> </w:t>
      </w:r>
      <w:r w:rsidR="0017092D" w:rsidRPr="00A60232">
        <w:rPr>
          <w:rFonts w:ascii="Times New Roman" w:hAnsi="Times New Roman" w:cs="Times New Roman"/>
          <w:sz w:val="24"/>
          <w:szCs w:val="24"/>
        </w:rPr>
        <w:t xml:space="preserve">transmission possible in areas above 2000m, and (iv) areas restricted to those identified by </w:t>
      </w:r>
      <w:proofErr w:type="spellStart"/>
      <w:r w:rsidR="0017092D" w:rsidRPr="00A60232">
        <w:rPr>
          <w:rFonts w:ascii="Times New Roman" w:hAnsi="Times New Roman" w:cs="Times New Roman"/>
          <w:sz w:val="24"/>
          <w:szCs w:val="24"/>
        </w:rPr>
        <w:t>Sinka</w:t>
      </w:r>
      <w:proofErr w:type="spellEnd"/>
      <w:r w:rsidR="0017092D" w:rsidRPr="00A60232">
        <w:rPr>
          <w:rFonts w:ascii="Times New Roman" w:hAnsi="Times New Roman" w:cs="Times New Roman"/>
          <w:sz w:val="24"/>
          <w:szCs w:val="24"/>
        </w:rPr>
        <w:t xml:space="preserve"> et al and below 2000m in altitude</w:t>
      </w:r>
      <w:r w:rsidR="00124782" w:rsidRPr="00A60232">
        <w:rPr>
          <w:rFonts w:ascii="Times New Roman" w:hAnsi="Times New Roman" w:cs="Times New Roman"/>
          <w:sz w:val="24"/>
          <w:szCs w:val="24"/>
        </w:rPr>
        <w:t xml:space="preserve"> (matching results shown in main text). Population denominators for the different groupings are shown in </w:t>
      </w:r>
      <w:del w:id="560" w:author="Hamlet, Arran T P" w:date="2022-03-02T13:47:00Z">
        <w:r w:rsidR="003F1BA0" w:rsidRPr="00A60232" w:rsidDel="00AB51DB">
          <w:rPr>
            <w:rFonts w:ascii="Times New Roman" w:hAnsi="Times New Roman" w:cs="Times New Roman"/>
            <w:sz w:val="24"/>
            <w:szCs w:val="24"/>
          </w:rPr>
          <w:delText xml:space="preserve">Appendix </w:delText>
        </w:r>
      </w:del>
      <w:ins w:id="561" w:author="Hamlet, Arran T P" w:date="2022-03-02T13:47:00Z">
        <w:r w:rsidR="00AB51DB">
          <w:rPr>
            <w:rFonts w:ascii="Times New Roman" w:hAnsi="Times New Roman" w:cs="Times New Roman"/>
            <w:sz w:val="24"/>
            <w:szCs w:val="24"/>
          </w:rPr>
          <w:t xml:space="preserve">Additional File </w:t>
        </w:r>
      </w:ins>
      <w:r w:rsidR="003F1BA0" w:rsidRPr="00A60232">
        <w:rPr>
          <w:rFonts w:ascii="Times New Roman" w:hAnsi="Times New Roman" w:cs="Times New Roman"/>
          <w:sz w:val="24"/>
          <w:szCs w:val="24"/>
        </w:rPr>
        <w:t>Table 3</w:t>
      </w:r>
      <w:r w:rsidR="00124782" w:rsidRPr="00A60232">
        <w:rPr>
          <w:rFonts w:ascii="Times New Roman" w:hAnsi="Times New Roman" w:cs="Times New Roman"/>
          <w:sz w:val="24"/>
          <w:szCs w:val="24"/>
        </w:rPr>
        <w:t>.</w:t>
      </w:r>
      <w:bookmarkStart w:id="562" w:name="_Ref67477765"/>
    </w:p>
    <w:p w14:paraId="2D7DA622" w14:textId="6EF2CF32" w:rsidR="00335BD0" w:rsidRPr="00A60232" w:rsidRDefault="00335BD0" w:rsidP="007A49E0">
      <w:pPr>
        <w:rPr>
          <w:rFonts w:ascii="Times New Roman" w:hAnsi="Times New Roman" w:cs="Times New Roman"/>
          <w:sz w:val="24"/>
          <w:szCs w:val="24"/>
        </w:rPr>
      </w:pPr>
    </w:p>
    <w:p w14:paraId="54415B2A" w14:textId="32015C45" w:rsidR="00FA3209" w:rsidRPr="00A60232" w:rsidRDefault="00B00339" w:rsidP="005401E1">
      <w:pPr>
        <w:pStyle w:val="Caption"/>
        <w:spacing w:line="276" w:lineRule="auto"/>
        <w:rPr>
          <w:rFonts w:ascii="Times New Roman" w:hAnsi="Times New Roman" w:cs="Times New Roman"/>
          <w:sz w:val="24"/>
          <w:szCs w:val="24"/>
        </w:rPr>
      </w:pPr>
      <w:del w:id="563" w:author="Hamlet, Arran T P" w:date="2022-03-02T13:47:00Z">
        <w:r w:rsidRPr="00A60232" w:rsidDel="00AB51DB">
          <w:rPr>
            <w:rFonts w:ascii="Times New Roman" w:hAnsi="Times New Roman" w:cs="Times New Roman"/>
            <w:b/>
            <w:bCs/>
            <w:sz w:val="24"/>
            <w:szCs w:val="24"/>
          </w:rPr>
          <w:delText xml:space="preserve">Appendix </w:delText>
        </w:r>
      </w:del>
      <w:ins w:id="564" w:author="Hamlet, Arran T P" w:date="2022-03-02T13:47:00Z">
        <w:r w:rsidR="00AB51DB">
          <w:rPr>
            <w:rFonts w:ascii="Times New Roman" w:hAnsi="Times New Roman" w:cs="Times New Roman"/>
            <w:b/>
            <w:bCs/>
            <w:sz w:val="24"/>
            <w:szCs w:val="24"/>
          </w:rPr>
          <w:t xml:space="preserve">Additional File </w:t>
        </w:r>
      </w:ins>
      <w:r w:rsidR="00FA3209" w:rsidRPr="00A60232">
        <w:rPr>
          <w:rFonts w:ascii="Times New Roman" w:hAnsi="Times New Roman" w:cs="Times New Roman"/>
          <w:b/>
          <w:bCs/>
          <w:sz w:val="24"/>
          <w:szCs w:val="24"/>
        </w:rPr>
        <w:t xml:space="preserve">Table </w:t>
      </w:r>
      <w:del w:id="565" w:author="Hamlet, Arran T P" w:date="2022-03-02T14:04:00Z">
        <w:r w:rsidR="00FA3209" w:rsidRPr="00A60232" w:rsidDel="00922FD9">
          <w:rPr>
            <w:rFonts w:ascii="Times New Roman" w:hAnsi="Times New Roman" w:cs="Times New Roman"/>
            <w:b/>
            <w:bCs/>
            <w:sz w:val="24"/>
            <w:szCs w:val="24"/>
          </w:rPr>
          <w:fldChar w:fldCharType="begin"/>
        </w:r>
        <w:r w:rsidR="00FA3209" w:rsidRPr="00A60232" w:rsidDel="00922FD9">
          <w:rPr>
            <w:rFonts w:ascii="Times New Roman" w:hAnsi="Times New Roman" w:cs="Times New Roman"/>
            <w:b/>
            <w:bCs/>
            <w:sz w:val="24"/>
            <w:szCs w:val="24"/>
          </w:rPr>
          <w:delInstrText xml:space="preserve"> SEQ Table \* ARABIC </w:delInstrText>
        </w:r>
        <w:r w:rsidR="00FA3209" w:rsidRPr="00A60232" w:rsidDel="00922FD9">
          <w:rPr>
            <w:rFonts w:ascii="Times New Roman" w:hAnsi="Times New Roman" w:cs="Times New Roman"/>
            <w:b/>
            <w:bCs/>
            <w:sz w:val="24"/>
            <w:szCs w:val="24"/>
          </w:rPr>
          <w:fldChar w:fldCharType="separate"/>
        </w:r>
        <w:r w:rsidR="00181530" w:rsidDel="00922FD9">
          <w:rPr>
            <w:rFonts w:ascii="Times New Roman" w:hAnsi="Times New Roman" w:cs="Times New Roman"/>
            <w:b/>
            <w:bCs/>
            <w:noProof/>
            <w:sz w:val="24"/>
            <w:szCs w:val="24"/>
          </w:rPr>
          <w:delText>4</w:delText>
        </w:r>
        <w:r w:rsidR="00FA3209" w:rsidRPr="00A60232" w:rsidDel="00922FD9">
          <w:rPr>
            <w:rFonts w:ascii="Times New Roman" w:hAnsi="Times New Roman" w:cs="Times New Roman"/>
            <w:b/>
            <w:bCs/>
            <w:noProof/>
            <w:sz w:val="24"/>
            <w:szCs w:val="24"/>
          </w:rPr>
          <w:fldChar w:fldCharType="end"/>
        </w:r>
      </w:del>
      <w:bookmarkEnd w:id="562"/>
      <w:ins w:id="566" w:author="Hamlet, Arran T P" w:date="2022-03-02T14:04:00Z">
        <w:r w:rsidR="00922FD9">
          <w:rPr>
            <w:rFonts w:ascii="Times New Roman" w:hAnsi="Times New Roman" w:cs="Times New Roman"/>
            <w:b/>
            <w:bCs/>
            <w:sz w:val="24"/>
            <w:szCs w:val="24"/>
          </w:rPr>
          <w:t>5</w:t>
        </w:r>
      </w:ins>
      <w:r w:rsidR="00FA3209" w:rsidRPr="00A60232">
        <w:rPr>
          <w:rFonts w:ascii="Times New Roman" w:hAnsi="Times New Roman" w:cs="Times New Roman"/>
          <w:b/>
          <w:bCs/>
          <w:sz w:val="24"/>
          <w:szCs w:val="24"/>
        </w:rPr>
        <w:t xml:space="preserve">. Populations and increase in annual </w:t>
      </w:r>
      <w:r w:rsidR="00F9220C" w:rsidRPr="00A60232">
        <w:rPr>
          <w:rFonts w:ascii="Times New Roman" w:hAnsi="Times New Roman" w:cs="Times New Roman"/>
          <w:b/>
          <w:bCs/>
          <w:sz w:val="24"/>
          <w:szCs w:val="24"/>
        </w:rPr>
        <w:t xml:space="preserve">clinical </w:t>
      </w:r>
      <w:r w:rsidR="00FA3209" w:rsidRPr="00A60232">
        <w:rPr>
          <w:rFonts w:ascii="Times New Roman" w:hAnsi="Times New Roman" w:cs="Times New Roman"/>
          <w:b/>
          <w:bCs/>
          <w:sz w:val="24"/>
          <w:szCs w:val="24"/>
        </w:rPr>
        <w:t>incidence from pre-</w:t>
      </w:r>
      <w:r w:rsidR="00F9220C" w:rsidRPr="00A60232">
        <w:rPr>
          <w:rFonts w:ascii="Times New Roman" w:hAnsi="Times New Roman" w:cs="Times New Roman"/>
          <w:b/>
          <w:bCs/>
          <w:i/>
          <w:iCs w:val="0"/>
          <w:sz w:val="24"/>
          <w:szCs w:val="24"/>
        </w:rPr>
        <w:t>An.</w:t>
      </w:r>
      <w:r w:rsidR="002F20FA" w:rsidRPr="00A60232">
        <w:rPr>
          <w:rFonts w:ascii="Times New Roman" w:hAnsi="Times New Roman" w:cs="Times New Roman"/>
          <w:b/>
          <w:bCs/>
          <w:i/>
          <w:iCs w:val="0"/>
          <w:sz w:val="24"/>
          <w:szCs w:val="24"/>
        </w:rPr>
        <w:t> </w:t>
      </w:r>
      <w:r w:rsidR="00FA3209" w:rsidRPr="00A60232">
        <w:rPr>
          <w:rFonts w:ascii="Times New Roman" w:hAnsi="Times New Roman" w:cs="Times New Roman"/>
          <w:b/>
          <w:bCs/>
          <w:i/>
          <w:iCs w:val="0"/>
          <w:sz w:val="24"/>
          <w:szCs w:val="24"/>
        </w:rPr>
        <w:t>stephensi</w:t>
      </w:r>
      <w:r w:rsidR="00FA3209" w:rsidRPr="00A60232">
        <w:rPr>
          <w:rFonts w:ascii="Times New Roman" w:hAnsi="Times New Roman" w:cs="Times New Roman"/>
          <w:b/>
          <w:bCs/>
          <w:sz w:val="24"/>
          <w:szCs w:val="24"/>
        </w:rPr>
        <w:t xml:space="preserve"> </w:t>
      </w:r>
      <w:r w:rsidR="00F9220C" w:rsidRPr="00A60232">
        <w:rPr>
          <w:rFonts w:ascii="Times New Roman" w:hAnsi="Times New Roman" w:cs="Times New Roman"/>
          <w:b/>
          <w:bCs/>
          <w:sz w:val="24"/>
          <w:szCs w:val="24"/>
        </w:rPr>
        <w:t xml:space="preserve">era </w:t>
      </w:r>
      <w:r w:rsidR="00FA3209" w:rsidRPr="00A60232">
        <w:rPr>
          <w:rFonts w:ascii="Times New Roman" w:hAnsi="Times New Roman" w:cs="Times New Roman"/>
          <w:b/>
          <w:bCs/>
          <w:sz w:val="24"/>
          <w:szCs w:val="24"/>
        </w:rPr>
        <w:t>to after establishment for different scenarios.</w:t>
      </w:r>
      <w:r w:rsidR="002F20FA" w:rsidRPr="00A60232">
        <w:rPr>
          <w:rFonts w:ascii="Times New Roman" w:hAnsi="Times New Roman" w:cs="Times New Roman"/>
          <w:b/>
          <w:bCs/>
          <w:sz w:val="24"/>
          <w:szCs w:val="24"/>
        </w:rPr>
        <w:t xml:space="preserve"> </w:t>
      </w:r>
      <w:proofErr w:type="spellStart"/>
      <w:r w:rsidR="002F20FA" w:rsidRPr="00A60232">
        <w:rPr>
          <w:rFonts w:ascii="Times New Roman" w:hAnsi="Times New Roman" w:cs="Times New Roman"/>
          <w:sz w:val="24"/>
          <w:szCs w:val="24"/>
        </w:rPr>
        <w:t>Sinka</w:t>
      </w:r>
      <w:proofErr w:type="spellEnd"/>
      <w:r w:rsidR="002F20FA" w:rsidRPr="00A60232">
        <w:rPr>
          <w:rFonts w:ascii="Times New Roman" w:hAnsi="Times New Roman" w:cs="Times New Roman"/>
          <w:sz w:val="24"/>
          <w:szCs w:val="24"/>
        </w:rPr>
        <w:t xml:space="preserve"> suitable denotes areas where the e</w:t>
      </w:r>
      <w:r w:rsidR="00CF5E6A" w:rsidRPr="00A60232">
        <w:rPr>
          <w:rFonts w:ascii="Times New Roman" w:hAnsi="Times New Roman" w:cs="Times New Roman"/>
          <w:sz w:val="24"/>
          <w:szCs w:val="24"/>
        </w:rPr>
        <w:t xml:space="preserve">nvironment has been predicted to be suitable to </w:t>
      </w:r>
      <w:r w:rsidR="00CF5E6A" w:rsidRPr="00A60232">
        <w:rPr>
          <w:rFonts w:ascii="Times New Roman" w:hAnsi="Times New Roman" w:cs="Times New Roman"/>
          <w:i/>
          <w:iCs w:val="0"/>
          <w:sz w:val="24"/>
          <w:szCs w:val="24"/>
        </w:rPr>
        <w:t xml:space="preserve">An. stephensi </w:t>
      </w:r>
      <w:r w:rsidR="00CF5E6A" w:rsidRPr="00A60232">
        <w:rPr>
          <w:rFonts w:ascii="Times New Roman" w:hAnsi="Times New Roman" w:cs="Times New Roman"/>
          <w:sz w:val="24"/>
          <w:szCs w:val="24"/>
        </w:rPr>
        <w:t xml:space="preserve">establishment by </w:t>
      </w:r>
      <w:proofErr w:type="spellStart"/>
      <w:r w:rsidR="00CF5E6A" w:rsidRPr="00A60232">
        <w:rPr>
          <w:rFonts w:ascii="Times New Roman" w:hAnsi="Times New Roman" w:cs="Times New Roman"/>
          <w:sz w:val="24"/>
          <w:szCs w:val="24"/>
        </w:rPr>
        <w:t>Sinka</w:t>
      </w:r>
      <w:proofErr w:type="spellEnd"/>
      <w:r w:rsidR="00CF5E6A" w:rsidRPr="00A60232">
        <w:rPr>
          <w:rFonts w:ascii="Times New Roman" w:hAnsi="Times New Roman" w:cs="Times New Roman"/>
          <w:sz w:val="24"/>
          <w:szCs w:val="24"/>
        </w:rPr>
        <w:t xml:space="preserve"> et al., (2020).</w:t>
      </w:r>
    </w:p>
    <w:tbl>
      <w:tblPr>
        <w:tblStyle w:val="PlainTable3"/>
        <w:tblW w:w="9072" w:type="dxa"/>
        <w:tblLook w:val="04A0" w:firstRow="1" w:lastRow="0" w:firstColumn="1" w:lastColumn="0" w:noHBand="0" w:noVBand="1"/>
      </w:tblPr>
      <w:tblGrid>
        <w:gridCol w:w="3261"/>
        <w:gridCol w:w="2268"/>
        <w:gridCol w:w="3543"/>
      </w:tblGrid>
      <w:tr w:rsidR="00146218" w:rsidRPr="00A60232" w14:paraId="2E45E063" w14:textId="77777777" w:rsidTr="0014621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61" w:type="dxa"/>
            <w:noWrap/>
            <w:hideMark/>
          </w:tcPr>
          <w:p w14:paraId="639D2582" w14:textId="77777777" w:rsidR="00146218" w:rsidRPr="00A60232" w:rsidRDefault="00146218" w:rsidP="007A49E0">
            <w:pPr>
              <w:spacing w:line="276" w:lineRule="auto"/>
              <w:rPr>
                <w:rFonts w:ascii="Times New Roman" w:eastAsia="Times New Roman" w:hAnsi="Times New Roman" w:cs="Times New Roman"/>
                <w:color w:val="000000"/>
                <w:sz w:val="24"/>
                <w:szCs w:val="24"/>
                <w:lang w:eastAsia="en-GB"/>
              </w:rPr>
            </w:pPr>
            <w:bookmarkStart w:id="567" w:name="_Hlk74231604"/>
            <w:r w:rsidRPr="00A60232">
              <w:rPr>
                <w:rFonts w:ascii="Times New Roman" w:eastAsia="Times New Roman" w:hAnsi="Times New Roman" w:cs="Times New Roman"/>
                <w:color w:val="000000"/>
                <w:sz w:val="24"/>
                <w:szCs w:val="24"/>
                <w:lang w:eastAsia="en-GB"/>
              </w:rPr>
              <w:t>Population type</w:t>
            </w:r>
          </w:p>
        </w:tc>
        <w:tc>
          <w:tcPr>
            <w:tcW w:w="2268" w:type="dxa"/>
            <w:noWrap/>
            <w:hideMark/>
          </w:tcPr>
          <w:p w14:paraId="1EB4DD25" w14:textId="77777777" w:rsidR="00146218" w:rsidRPr="00A60232" w:rsidRDefault="00146218" w:rsidP="005401E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Population size</w:t>
            </w:r>
          </w:p>
        </w:tc>
        <w:tc>
          <w:tcPr>
            <w:tcW w:w="3543" w:type="dxa"/>
            <w:noWrap/>
            <w:hideMark/>
          </w:tcPr>
          <w:p w14:paraId="3065038C" w14:textId="6A8680DC" w:rsidR="00146218" w:rsidRPr="00A60232" w:rsidRDefault="00146218" w:rsidP="005401E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Additional cases</w:t>
            </w:r>
            <w:r w:rsidR="00DB6C51" w:rsidRPr="00A60232">
              <w:rPr>
                <w:rFonts w:ascii="Times New Roman" w:eastAsia="Times New Roman" w:hAnsi="Times New Roman" w:cs="Times New Roman"/>
                <w:color w:val="000000"/>
                <w:sz w:val="24"/>
                <w:szCs w:val="24"/>
                <w:lang w:eastAsia="en-GB"/>
              </w:rPr>
              <w:t xml:space="preserve"> (95% CI)</w:t>
            </w:r>
          </w:p>
        </w:tc>
      </w:tr>
      <w:tr w:rsidR="00146218" w:rsidRPr="00A60232" w14:paraId="7F8726D8" w14:textId="77777777" w:rsidTr="001462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9BDF73A" w14:textId="77777777" w:rsidR="00146218" w:rsidRPr="00A60232" w:rsidRDefault="00146218" w:rsidP="007A49E0">
            <w:pPr>
              <w:spacing w:line="276" w:lineRule="auto"/>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Total population</w:t>
            </w:r>
          </w:p>
        </w:tc>
        <w:tc>
          <w:tcPr>
            <w:tcW w:w="2268" w:type="dxa"/>
            <w:noWrap/>
            <w:hideMark/>
          </w:tcPr>
          <w:p w14:paraId="17C24DEE" w14:textId="75CA6B46" w:rsidR="00146218" w:rsidRPr="00A60232" w:rsidRDefault="00146218"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hAnsi="Times New Roman" w:cs="Times New Roman"/>
                <w:sz w:val="24"/>
                <w:szCs w:val="24"/>
              </w:rPr>
              <w:t>114,139,000</w:t>
            </w:r>
          </w:p>
        </w:tc>
        <w:tc>
          <w:tcPr>
            <w:tcW w:w="3543" w:type="dxa"/>
            <w:noWrap/>
            <w:hideMark/>
          </w:tcPr>
          <w:p w14:paraId="383FB81E" w14:textId="77777777" w:rsidR="00146218" w:rsidRPr="00A60232" w:rsidRDefault="00146218"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3,163,000 (818,000 - 5,740,000)</w:t>
            </w:r>
          </w:p>
        </w:tc>
      </w:tr>
      <w:tr w:rsidR="00146218" w:rsidRPr="00A60232" w14:paraId="72EC4A7E" w14:textId="77777777" w:rsidTr="00146218">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EEA2566" w14:textId="77777777" w:rsidR="00146218" w:rsidRPr="00A60232" w:rsidRDefault="00146218" w:rsidP="007A49E0">
            <w:pPr>
              <w:spacing w:line="276" w:lineRule="auto"/>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Population under 2000m</w:t>
            </w:r>
          </w:p>
        </w:tc>
        <w:tc>
          <w:tcPr>
            <w:tcW w:w="2268" w:type="dxa"/>
            <w:noWrap/>
            <w:hideMark/>
          </w:tcPr>
          <w:p w14:paraId="77A9C0D9" w14:textId="2EE0FEC7" w:rsidR="00146218" w:rsidRPr="00A60232" w:rsidRDefault="00146218"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hAnsi="Times New Roman" w:cs="Times New Roman"/>
                <w:sz w:val="24"/>
                <w:szCs w:val="24"/>
              </w:rPr>
              <w:t>63,564,000</w:t>
            </w:r>
          </w:p>
        </w:tc>
        <w:tc>
          <w:tcPr>
            <w:tcW w:w="3543" w:type="dxa"/>
            <w:noWrap/>
            <w:hideMark/>
          </w:tcPr>
          <w:p w14:paraId="420FCB05" w14:textId="77777777" w:rsidR="00146218" w:rsidRPr="00A60232" w:rsidRDefault="00146218"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1,884,000 (542,000 - 3,348,000)</w:t>
            </w:r>
          </w:p>
        </w:tc>
      </w:tr>
      <w:tr w:rsidR="00146218" w:rsidRPr="00A60232" w14:paraId="3B88BD50" w14:textId="77777777" w:rsidTr="001462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DF2AF25" w14:textId="77777777" w:rsidR="00146218" w:rsidRPr="00A60232" w:rsidRDefault="00146218" w:rsidP="007A49E0">
            <w:pPr>
              <w:spacing w:line="276" w:lineRule="auto"/>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Sinka suitable population under 2000m</w:t>
            </w:r>
          </w:p>
        </w:tc>
        <w:tc>
          <w:tcPr>
            <w:tcW w:w="2268" w:type="dxa"/>
            <w:noWrap/>
            <w:hideMark/>
          </w:tcPr>
          <w:p w14:paraId="12360386" w14:textId="3A1CE179" w:rsidR="00146218" w:rsidRPr="00A60232" w:rsidRDefault="00146218"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hAnsi="Times New Roman" w:cs="Times New Roman"/>
                <w:sz w:val="24"/>
                <w:szCs w:val="24"/>
              </w:rPr>
              <w:t>12,410,000</w:t>
            </w:r>
          </w:p>
        </w:tc>
        <w:tc>
          <w:tcPr>
            <w:tcW w:w="3543" w:type="dxa"/>
            <w:noWrap/>
            <w:hideMark/>
          </w:tcPr>
          <w:p w14:paraId="3D7E90E0" w14:textId="77777777" w:rsidR="00146218" w:rsidRPr="00A60232" w:rsidRDefault="00146218" w:rsidP="005401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368,000 (103,000 - 664,000)</w:t>
            </w:r>
          </w:p>
        </w:tc>
      </w:tr>
      <w:tr w:rsidR="00146218" w:rsidRPr="00A60232" w14:paraId="05FEFC4F" w14:textId="77777777" w:rsidTr="00146218">
        <w:trPr>
          <w:trHeight w:val="30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7D37B09" w14:textId="77777777" w:rsidR="00146218" w:rsidRPr="00A60232" w:rsidRDefault="00146218" w:rsidP="007A49E0">
            <w:pPr>
              <w:spacing w:line="276" w:lineRule="auto"/>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Sinka suitable population</w:t>
            </w:r>
          </w:p>
        </w:tc>
        <w:tc>
          <w:tcPr>
            <w:tcW w:w="2268" w:type="dxa"/>
            <w:noWrap/>
            <w:hideMark/>
          </w:tcPr>
          <w:p w14:paraId="5723BAFF" w14:textId="6163F12D" w:rsidR="00146218" w:rsidRPr="00A60232" w:rsidRDefault="00146218"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hAnsi="Times New Roman" w:cs="Times New Roman"/>
                <w:sz w:val="24"/>
                <w:szCs w:val="24"/>
              </w:rPr>
              <w:t>18,757,000</w:t>
            </w:r>
          </w:p>
        </w:tc>
        <w:tc>
          <w:tcPr>
            <w:tcW w:w="3543" w:type="dxa"/>
            <w:noWrap/>
            <w:hideMark/>
          </w:tcPr>
          <w:p w14:paraId="223FD5EF" w14:textId="77777777" w:rsidR="00146218" w:rsidRPr="00A60232" w:rsidRDefault="00146218" w:rsidP="005401E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A60232">
              <w:rPr>
                <w:rFonts w:ascii="Times New Roman" w:eastAsia="Times New Roman" w:hAnsi="Times New Roman" w:cs="Times New Roman"/>
                <w:color w:val="000000"/>
                <w:sz w:val="24"/>
                <w:szCs w:val="24"/>
                <w:lang w:eastAsia="en-GB"/>
              </w:rPr>
              <w:t>531,000 (134,000 - 979,000)</w:t>
            </w:r>
          </w:p>
        </w:tc>
      </w:tr>
      <w:bookmarkEnd w:id="567"/>
    </w:tbl>
    <w:p w14:paraId="73747B0C" w14:textId="77777777" w:rsidR="00E021C9" w:rsidRPr="00A60232" w:rsidRDefault="00E021C9" w:rsidP="005401E1">
      <w:pPr>
        <w:spacing w:line="276" w:lineRule="auto"/>
        <w:rPr>
          <w:rFonts w:ascii="Times New Roman" w:hAnsi="Times New Roman" w:cs="Times New Roman"/>
          <w:b/>
          <w:bCs/>
          <w:sz w:val="24"/>
          <w:szCs w:val="24"/>
        </w:rPr>
      </w:pPr>
    </w:p>
    <w:p w14:paraId="19F27AFF" w14:textId="77777777" w:rsidR="00FA3209" w:rsidRPr="00A60232" w:rsidRDefault="00FA3209">
      <w:pPr>
        <w:pStyle w:val="Caption"/>
        <w:spacing w:line="276" w:lineRule="auto"/>
        <w:outlineLvl w:val="1"/>
        <w:rPr>
          <w:rFonts w:ascii="Times New Roman" w:hAnsi="Times New Roman" w:cs="Times New Roman"/>
          <w:b/>
          <w:bCs/>
          <w:sz w:val="24"/>
          <w:szCs w:val="24"/>
        </w:rPr>
        <w:pPrChange w:id="568" w:author="Hamlet, Arran T P" w:date="2022-03-02T13:42:00Z">
          <w:pPr>
            <w:pStyle w:val="Caption"/>
            <w:spacing w:line="276" w:lineRule="auto"/>
          </w:pPr>
        </w:pPrChange>
      </w:pPr>
      <w:bookmarkStart w:id="569" w:name="_Toc97121066"/>
      <w:r w:rsidRPr="00A60232">
        <w:rPr>
          <w:rFonts w:ascii="Times New Roman" w:hAnsi="Times New Roman" w:cs="Times New Roman"/>
          <w:b/>
          <w:bCs/>
          <w:sz w:val="24"/>
          <w:szCs w:val="24"/>
        </w:rPr>
        <w:t>Relationship of EIP and increases in prevalence</w:t>
      </w:r>
      <w:bookmarkEnd w:id="569"/>
    </w:p>
    <w:p w14:paraId="06653BAB" w14:textId="63DE4DEE" w:rsidR="00FA3209" w:rsidRPr="00A60232" w:rsidRDefault="00FA3209" w:rsidP="005401E1">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Areas at higher altitude </w:t>
      </w:r>
      <w:r w:rsidR="00322AE0" w:rsidRPr="00A60232">
        <w:rPr>
          <w:rFonts w:ascii="Times New Roman" w:hAnsi="Times New Roman" w:cs="Times New Roman"/>
          <w:sz w:val="24"/>
          <w:szCs w:val="24"/>
        </w:rPr>
        <w:t xml:space="preserve">are predicted to </w:t>
      </w:r>
      <w:r w:rsidRPr="00A60232">
        <w:rPr>
          <w:rFonts w:ascii="Times New Roman" w:hAnsi="Times New Roman" w:cs="Times New Roman"/>
          <w:sz w:val="24"/>
          <w:szCs w:val="24"/>
        </w:rPr>
        <w:t>have lower values of temperature dependent EIP</w:t>
      </w:r>
      <w:r w:rsidR="00FD12F6" w:rsidRPr="00A60232">
        <w:rPr>
          <w:rFonts w:ascii="Times New Roman" w:hAnsi="Times New Roman" w:cs="Times New Roman"/>
          <w:sz w:val="24"/>
          <w:szCs w:val="24"/>
        </w:rPr>
        <w:t xml:space="preserve"> (</w:t>
      </w:r>
      <w:del w:id="570" w:author="Hamlet, Arran T P" w:date="2022-03-02T13:47:00Z">
        <w:r w:rsidR="00FD12F6" w:rsidRPr="00A60232" w:rsidDel="00AB51DB">
          <w:rPr>
            <w:rFonts w:ascii="Times New Roman" w:hAnsi="Times New Roman" w:cs="Times New Roman"/>
            <w:sz w:val="24"/>
            <w:szCs w:val="24"/>
          </w:rPr>
          <w:delText xml:space="preserve">Appendix </w:delText>
        </w:r>
      </w:del>
      <w:ins w:id="571" w:author="Hamlet, Arran T P" w:date="2022-03-02T13:47:00Z">
        <w:r w:rsidR="00AB51DB">
          <w:rPr>
            <w:rFonts w:ascii="Times New Roman" w:hAnsi="Times New Roman" w:cs="Times New Roman"/>
            <w:sz w:val="24"/>
            <w:szCs w:val="24"/>
          </w:rPr>
          <w:t xml:space="preserve">Additional File </w:t>
        </w:r>
      </w:ins>
      <w:r w:rsidR="00FD12F6" w:rsidRPr="00A60232">
        <w:rPr>
          <w:rFonts w:ascii="Times New Roman" w:hAnsi="Times New Roman" w:cs="Times New Roman"/>
          <w:sz w:val="24"/>
          <w:szCs w:val="24"/>
        </w:rPr>
        <w:t>Figure 7)</w:t>
      </w:r>
      <w:r w:rsidRPr="00A60232">
        <w:rPr>
          <w:rFonts w:ascii="Times New Roman" w:hAnsi="Times New Roman" w:cs="Times New Roman"/>
          <w:sz w:val="24"/>
          <w:szCs w:val="24"/>
        </w:rPr>
        <w:t xml:space="preserve">. Following the establishment of </w:t>
      </w:r>
      <w:r w:rsidRPr="00A60232">
        <w:rPr>
          <w:rFonts w:ascii="Times New Roman" w:hAnsi="Times New Roman" w:cs="Times New Roman"/>
          <w:i/>
          <w:iCs/>
          <w:sz w:val="24"/>
          <w:szCs w:val="24"/>
        </w:rPr>
        <w:t>An. stephensi</w:t>
      </w:r>
      <w:r w:rsidRPr="00A60232">
        <w:rPr>
          <w:rFonts w:ascii="Times New Roman" w:hAnsi="Times New Roman" w:cs="Times New Roman"/>
          <w:sz w:val="24"/>
          <w:szCs w:val="24"/>
        </w:rPr>
        <w:t xml:space="preserve">, there is predicted to be minimal increase in malaria prevalence in areas with high EIPs, those at higher altitudes, compared to those at lower altitudes, and so lower EIPs. This is because the average time for a mosquito to acquire </w:t>
      </w:r>
      <w:r w:rsidRPr="00A60232">
        <w:rPr>
          <w:rFonts w:ascii="Times New Roman" w:hAnsi="Times New Roman" w:cs="Times New Roman"/>
          <w:i/>
          <w:iCs/>
          <w:sz w:val="24"/>
          <w:szCs w:val="24"/>
        </w:rPr>
        <w:t>Plasmodium</w:t>
      </w:r>
      <w:r w:rsidRPr="00A60232">
        <w:rPr>
          <w:rFonts w:ascii="Times New Roman" w:hAnsi="Times New Roman" w:cs="Times New Roman"/>
          <w:sz w:val="24"/>
          <w:szCs w:val="24"/>
        </w:rPr>
        <w:t xml:space="preserve"> infection and then </w:t>
      </w:r>
      <w:r w:rsidR="00AD1A70" w:rsidRPr="00A60232">
        <w:rPr>
          <w:rFonts w:ascii="Times New Roman" w:hAnsi="Times New Roman" w:cs="Times New Roman"/>
          <w:sz w:val="24"/>
          <w:szCs w:val="24"/>
        </w:rPr>
        <w:t>become</w:t>
      </w:r>
      <w:r w:rsidRPr="00A60232">
        <w:rPr>
          <w:rFonts w:ascii="Times New Roman" w:hAnsi="Times New Roman" w:cs="Times New Roman"/>
          <w:sz w:val="24"/>
          <w:szCs w:val="24"/>
        </w:rPr>
        <w:t xml:space="preserve"> infectious begins to eclipse the expected lifespan of the mosquito. In these areas even if </w:t>
      </w:r>
      <w:r w:rsidRPr="00A60232">
        <w:rPr>
          <w:rFonts w:ascii="Times New Roman" w:hAnsi="Times New Roman" w:cs="Times New Roman"/>
          <w:i/>
          <w:iCs/>
          <w:sz w:val="24"/>
          <w:szCs w:val="24"/>
        </w:rPr>
        <w:t>An. stephensi</w:t>
      </w:r>
      <w:r w:rsidRPr="00A60232">
        <w:rPr>
          <w:rFonts w:ascii="Times New Roman" w:hAnsi="Times New Roman" w:cs="Times New Roman"/>
          <w:sz w:val="24"/>
          <w:szCs w:val="24"/>
        </w:rPr>
        <w:t xml:space="preserve"> w</w:t>
      </w:r>
      <w:r w:rsidR="000A2BA8" w:rsidRPr="00A60232">
        <w:rPr>
          <w:rFonts w:ascii="Times New Roman" w:hAnsi="Times New Roman" w:cs="Times New Roman"/>
          <w:sz w:val="24"/>
          <w:szCs w:val="24"/>
        </w:rPr>
        <w:t>ere</w:t>
      </w:r>
      <w:r w:rsidRPr="00A60232">
        <w:rPr>
          <w:rFonts w:ascii="Times New Roman" w:hAnsi="Times New Roman" w:cs="Times New Roman"/>
          <w:sz w:val="24"/>
          <w:szCs w:val="24"/>
        </w:rPr>
        <w:t xml:space="preserve"> to establish, </w:t>
      </w:r>
      <w:r w:rsidR="00FF3E03" w:rsidRPr="00A60232">
        <w:rPr>
          <w:rFonts w:ascii="Times New Roman" w:hAnsi="Times New Roman" w:cs="Times New Roman"/>
          <w:sz w:val="24"/>
          <w:szCs w:val="24"/>
        </w:rPr>
        <w:t>it is assumed to</w:t>
      </w:r>
      <w:r w:rsidRPr="00A60232">
        <w:rPr>
          <w:rFonts w:ascii="Times New Roman" w:hAnsi="Times New Roman" w:cs="Times New Roman"/>
          <w:sz w:val="24"/>
          <w:szCs w:val="24"/>
        </w:rPr>
        <w:t xml:space="preserve"> have a minimal</w:t>
      </w:r>
      <w:r w:rsidR="00D76B6C" w:rsidRPr="00A60232">
        <w:rPr>
          <w:rFonts w:ascii="Times New Roman" w:hAnsi="Times New Roman" w:cs="Times New Roman"/>
          <w:sz w:val="24"/>
          <w:szCs w:val="24"/>
        </w:rPr>
        <w:t xml:space="preserve"> impact on local</w:t>
      </w:r>
      <w:r w:rsidRPr="00A60232">
        <w:rPr>
          <w:rFonts w:ascii="Times New Roman" w:hAnsi="Times New Roman" w:cs="Times New Roman"/>
          <w:sz w:val="24"/>
          <w:szCs w:val="24"/>
        </w:rPr>
        <w:t xml:space="preserve"> malaria transmission.</w:t>
      </w:r>
    </w:p>
    <w:p w14:paraId="74AEB6FB" w14:textId="2EC29DC8" w:rsidR="00FA3209" w:rsidRPr="00A60232" w:rsidRDefault="00C23467" w:rsidP="007A49E0">
      <w:pPr>
        <w:pStyle w:val="Caption"/>
        <w:spacing w:line="276" w:lineRule="auto"/>
        <w:rPr>
          <w:rFonts w:ascii="Times New Roman" w:hAnsi="Times New Roman" w:cs="Times New Roman"/>
          <w:b/>
          <w:bCs/>
          <w:sz w:val="24"/>
          <w:szCs w:val="24"/>
        </w:rPr>
      </w:pPr>
      <w:r w:rsidRPr="00A60232">
        <w:rPr>
          <w:rFonts w:ascii="Times New Roman" w:hAnsi="Times New Roman" w:cs="Times New Roman"/>
          <w:noProof/>
          <w:sz w:val="24"/>
          <w:szCs w:val="24"/>
        </w:rPr>
        <w:drawing>
          <wp:inline distT="0" distB="0" distL="0" distR="0" wp14:anchorId="419BD970" wp14:editId="56E184F2">
            <wp:extent cx="5502166" cy="314426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7483" cy="3147307"/>
                    </a:xfrm>
                    <a:prstGeom prst="rect">
                      <a:avLst/>
                    </a:prstGeom>
                    <a:noFill/>
                    <a:ln>
                      <a:noFill/>
                    </a:ln>
                  </pic:spPr>
                </pic:pic>
              </a:graphicData>
            </a:graphic>
          </wp:inline>
        </w:drawing>
      </w:r>
    </w:p>
    <w:p w14:paraId="6DAEAD4C" w14:textId="62609ECB" w:rsidR="00FA3209" w:rsidRPr="00A60232" w:rsidDel="008C782E" w:rsidRDefault="00B00339" w:rsidP="00AC3126">
      <w:pPr>
        <w:pStyle w:val="Caption"/>
        <w:spacing w:line="276" w:lineRule="auto"/>
        <w:rPr>
          <w:del w:id="572" w:author="Hamlet, Arran T P" w:date="2022-03-02T13:40:00Z"/>
          <w:rFonts w:ascii="Times New Roman" w:hAnsi="Times New Roman" w:cs="Times New Roman"/>
          <w:sz w:val="24"/>
          <w:szCs w:val="24"/>
        </w:rPr>
      </w:pPr>
      <w:bookmarkStart w:id="573" w:name="_Ref72247102"/>
      <w:del w:id="574" w:author="Hamlet, Arran T P" w:date="2022-03-02T13:47:00Z">
        <w:r w:rsidRPr="00A60232" w:rsidDel="00AB51DB">
          <w:rPr>
            <w:rFonts w:ascii="Times New Roman" w:hAnsi="Times New Roman" w:cs="Times New Roman"/>
            <w:b/>
            <w:bCs/>
            <w:sz w:val="24"/>
            <w:szCs w:val="24"/>
          </w:rPr>
          <w:lastRenderedPageBreak/>
          <w:delText xml:space="preserve">Appendix </w:delText>
        </w:r>
      </w:del>
      <w:ins w:id="575" w:author="Hamlet, Arran T P" w:date="2022-03-02T13:47:00Z">
        <w:r w:rsidR="00AB51DB">
          <w:rPr>
            <w:rFonts w:ascii="Times New Roman" w:hAnsi="Times New Roman" w:cs="Times New Roman"/>
            <w:b/>
            <w:bCs/>
            <w:sz w:val="24"/>
            <w:szCs w:val="24"/>
          </w:rPr>
          <w:t xml:space="preserve">Additional File </w:t>
        </w:r>
      </w:ins>
      <w:r w:rsidR="00FA3209" w:rsidRPr="00A60232">
        <w:rPr>
          <w:rFonts w:ascii="Times New Roman" w:hAnsi="Times New Roman" w:cs="Times New Roman"/>
          <w:b/>
          <w:bCs/>
          <w:sz w:val="24"/>
          <w:szCs w:val="24"/>
        </w:rPr>
        <w:t xml:space="preserve">Figure </w:t>
      </w:r>
      <w:r w:rsidR="000675EA" w:rsidRPr="00A60232">
        <w:rPr>
          <w:rFonts w:ascii="Times New Roman" w:hAnsi="Times New Roman" w:cs="Times New Roman"/>
          <w:b/>
          <w:bCs/>
          <w:sz w:val="24"/>
          <w:szCs w:val="24"/>
        </w:rPr>
        <w:fldChar w:fldCharType="begin"/>
      </w:r>
      <w:r w:rsidR="000675EA" w:rsidRPr="00A60232">
        <w:rPr>
          <w:rFonts w:ascii="Times New Roman" w:hAnsi="Times New Roman" w:cs="Times New Roman"/>
          <w:b/>
          <w:bCs/>
          <w:sz w:val="24"/>
          <w:szCs w:val="24"/>
        </w:rPr>
        <w:instrText xml:space="preserve"> SEQ Figure \* ARABIC </w:instrText>
      </w:r>
      <w:r w:rsidR="000675EA" w:rsidRPr="00A60232">
        <w:rPr>
          <w:rFonts w:ascii="Times New Roman" w:hAnsi="Times New Roman" w:cs="Times New Roman"/>
          <w:b/>
          <w:bCs/>
          <w:sz w:val="24"/>
          <w:szCs w:val="24"/>
        </w:rPr>
        <w:fldChar w:fldCharType="separate"/>
      </w:r>
      <w:r w:rsidR="00181530">
        <w:rPr>
          <w:rFonts w:ascii="Times New Roman" w:hAnsi="Times New Roman" w:cs="Times New Roman"/>
          <w:b/>
          <w:bCs/>
          <w:noProof/>
          <w:sz w:val="24"/>
          <w:szCs w:val="24"/>
        </w:rPr>
        <w:t>6</w:t>
      </w:r>
      <w:r w:rsidR="000675EA" w:rsidRPr="00A60232">
        <w:rPr>
          <w:rFonts w:ascii="Times New Roman" w:hAnsi="Times New Roman" w:cs="Times New Roman"/>
          <w:b/>
          <w:bCs/>
          <w:noProof/>
          <w:sz w:val="24"/>
          <w:szCs w:val="24"/>
        </w:rPr>
        <w:fldChar w:fldCharType="end"/>
      </w:r>
      <w:bookmarkEnd w:id="573"/>
      <w:r w:rsidR="00FA3209" w:rsidRPr="00A60232">
        <w:rPr>
          <w:rFonts w:ascii="Times New Roman" w:hAnsi="Times New Roman" w:cs="Times New Roman"/>
          <w:sz w:val="24"/>
          <w:szCs w:val="24"/>
        </w:rPr>
        <w:t xml:space="preserve">. </w:t>
      </w:r>
      <w:r w:rsidR="00FA3209" w:rsidRPr="00A60232">
        <w:rPr>
          <w:rFonts w:ascii="Times New Roman" w:hAnsi="Times New Roman" w:cs="Times New Roman"/>
          <w:b/>
          <w:bCs/>
          <w:sz w:val="24"/>
          <w:szCs w:val="24"/>
        </w:rPr>
        <w:t xml:space="preserve">Relationship of absolute prevalence increase following </w:t>
      </w:r>
      <w:r w:rsidR="00FA3209" w:rsidRPr="00A60232">
        <w:rPr>
          <w:rFonts w:ascii="Times New Roman" w:hAnsi="Times New Roman" w:cs="Times New Roman"/>
          <w:b/>
          <w:bCs/>
          <w:i/>
          <w:iCs w:val="0"/>
          <w:sz w:val="24"/>
          <w:szCs w:val="24"/>
        </w:rPr>
        <w:t xml:space="preserve">An. stephensi </w:t>
      </w:r>
      <w:r w:rsidR="00FA3209" w:rsidRPr="00A60232">
        <w:rPr>
          <w:rFonts w:ascii="Times New Roman" w:hAnsi="Times New Roman" w:cs="Times New Roman"/>
          <w:b/>
          <w:bCs/>
          <w:sz w:val="24"/>
          <w:szCs w:val="24"/>
        </w:rPr>
        <w:t xml:space="preserve">introduction and </w:t>
      </w:r>
      <w:r w:rsidR="003B52C2" w:rsidRPr="00A60232">
        <w:rPr>
          <w:rFonts w:ascii="Times New Roman" w:hAnsi="Times New Roman" w:cs="Times New Roman"/>
          <w:b/>
          <w:bCs/>
          <w:sz w:val="24"/>
          <w:szCs w:val="24"/>
        </w:rPr>
        <w:t>estimated extrinsic incubation period (</w:t>
      </w:r>
      <w:r w:rsidR="00FA3209" w:rsidRPr="00A60232">
        <w:rPr>
          <w:rFonts w:ascii="Times New Roman" w:hAnsi="Times New Roman" w:cs="Times New Roman"/>
          <w:b/>
          <w:bCs/>
          <w:sz w:val="24"/>
          <w:szCs w:val="24"/>
        </w:rPr>
        <w:t>EIP</w:t>
      </w:r>
      <w:r w:rsidR="003B52C2" w:rsidRPr="00A60232">
        <w:rPr>
          <w:rFonts w:ascii="Times New Roman" w:hAnsi="Times New Roman" w:cs="Times New Roman"/>
          <w:b/>
          <w:bCs/>
          <w:sz w:val="24"/>
          <w:szCs w:val="24"/>
        </w:rPr>
        <w:t>)</w:t>
      </w:r>
      <w:r w:rsidR="00FA3209" w:rsidRPr="00A60232">
        <w:rPr>
          <w:rFonts w:ascii="Times New Roman" w:hAnsi="Times New Roman" w:cs="Times New Roman"/>
          <w:b/>
          <w:bCs/>
          <w:sz w:val="24"/>
          <w:szCs w:val="24"/>
        </w:rPr>
        <w:t xml:space="preserve"> across </w:t>
      </w:r>
      <w:r w:rsidR="000D29A5" w:rsidRPr="00A60232">
        <w:rPr>
          <w:rFonts w:ascii="Times New Roman" w:hAnsi="Times New Roman" w:cs="Times New Roman"/>
          <w:b/>
          <w:bCs/>
          <w:sz w:val="24"/>
          <w:szCs w:val="24"/>
        </w:rPr>
        <w:t>Ethiopia</w:t>
      </w:r>
      <w:r w:rsidR="00FA3209" w:rsidRPr="00A60232">
        <w:rPr>
          <w:rFonts w:ascii="Times New Roman" w:hAnsi="Times New Roman" w:cs="Times New Roman"/>
          <w:b/>
          <w:bCs/>
          <w:sz w:val="24"/>
          <w:szCs w:val="24"/>
        </w:rPr>
        <w:t xml:space="preserve">. </w:t>
      </w:r>
      <w:r w:rsidR="00FA3209" w:rsidRPr="00A60232">
        <w:rPr>
          <w:rFonts w:ascii="Times New Roman" w:hAnsi="Times New Roman" w:cs="Times New Roman"/>
          <w:sz w:val="24"/>
          <w:szCs w:val="24"/>
        </w:rPr>
        <w:t xml:space="preserve">Points are jittered on the x-axis to aid </w:t>
      </w:r>
      <w:r w:rsidR="000C7019" w:rsidRPr="00A60232">
        <w:rPr>
          <w:rFonts w:ascii="Times New Roman" w:hAnsi="Times New Roman" w:cs="Times New Roman"/>
          <w:sz w:val="24"/>
          <w:szCs w:val="24"/>
        </w:rPr>
        <w:t>interpretation but</w:t>
      </w:r>
      <w:r w:rsidR="00FA3209" w:rsidRPr="00A60232">
        <w:rPr>
          <w:rFonts w:ascii="Times New Roman" w:hAnsi="Times New Roman" w:cs="Times New Roman"/>
          <w:sz w:val="24"/>
          <w:szCs w:val="24"/>
        </w:rPr>
        <w:t xml:space="preserve"> are integer values in the data. Line represents a linear regression of the relationship of increase in prevalence and EIP.</w:t>
      </w:r>
      <w:r w:rsidR="00C23467" w:rsidRPr="00A60232">
        <w:rPr>
          <w:rFonts w:ascii="Times New Roman" w:hAnsi="Times New Roman" w:cs="Times New Roman"/>
          <w:sz w:val="24"/>
          <w:szCs w:val="24"/>
        </w:rPr>
        <w:t xml:space="preserve"> </w:t>
      </w:r>
      <w:r w:rsidR="00861D6B" w:rsidRPr="00A60232">
        <w:rPr>
          <w:rFonts w:ascii="Times New Roman" w:hAnsi="Times New Roman" w:cs="Times New Roman"/>
          <w:sz w:val="24"/>
          <w:szCs w:val="24"/>
        </w:rPr>
        <w:t>Colour of points</w:t>
      </w:r>
      <w:r w:rsidR="00C23467" w:rsidRPr="00A60232">
        <w:rPr>
          <w:rFonts w:ascii="Times New Roman" w:hAnsi="Times New Roman" w:cs="Times New Roman"/>
          <w:sz w:val="24"/>
          <w:szCs w:val="24"/>
        </w:rPr>
        <w:t xml:space="preserve"> refers to the prevalence in all ages pre-</w:t>
      </w:r>
      <w:r w:rsidR="00C23467" w:rsidRPr="00A60232">
        <w:rPr>
          <w:rFonts w:ascii="Times New Roman" w:hAnsi="Times New Roman" w:cs="Times New Roman"/>
          <w:i/>
          <w:iCs w:val="0"/>
          <w:sz w:val="24"/>
          <w:szCs w:val="24"/>
        </w:rPr>
        <w:t>An. stephensi</w:t>
      </w:r>
      <w:r w:rsidR="00C23467" w:rsidRPr="00A60232">
        <w:rPr>
          <w:rFonts w:ascii="Times New Roman" w:hAnsi="Times New Roman" w:cs="Times New Roman"/>
          <w:sz w:val="24"/>
          <w:szCs w:val="24"/>
        </w:rPr>
        <w:t xml:space="preserve"> introduction.</w:t>
      </w:r>
    </w:p>
    <w:p w14:paraId="07D46255" w14:textId="77777777" w:rsidR="00466824" w:rsidRPr="00A60232" w:rsidDel="008C782E" w:rsidRDefault="00466824">
      <w:pPr>
        <w:pStyle w:val="Caption"/>
        <w:spacing w:line="276" w:lineRule="auto"/>
        <w:rPr>
          <w:del w:id="576" w:author="Hamlet, Arran T P" w:date="2022-03-02T13:43:00Z"/>
        </w:rPr>
        <w:pPrChange w:id="577" w:author="Hamlet, Arran T P" w:date="2022-03-02T13:40:00Z">
          <w:pPr/>
        </w:pPrChange>
      </w:pPr>
    </w:p>
    <w:p w14:paraId="44313534" w14:textId="6FEE8BC5" w:rsidR="008C782E" w:rsidRPr="008C782E" w:rsidRDefault="008C782E">
      <w:pPr>
        <w:pStyle w:val="Heading1"/>
        <w:rPr>
          <w:ins w:id="578" w:author="Hamlet, Arran T P" w:date="2022-03-02T13:40:00Z"/>
          <w:rFonts w:ascii="Times New Roman" w:hAnsi="Times New Roman" w:cs="Times New Roman"/>
          <w:b/>
          <w:bCs/>
          <w:lang w:val="en-US"/>
          <w:rPrChange w:id="579" w:author="Hamlet, Arran T P" w:date="2022-03-02T13:43:00Z">
            <w:rPr>
              <w:ins w:id="580" w:author="Hamlet, Arran T P" w:date="2022-03-02T13:40:00Z"/>
              <w:rFonts w:ascii="Times New Roman" w:hAnsi="Times New Roman" w:cs="Times New Roman"/>
              <w:b/>
              <w:bCs/>
              <w:sz w:val="24"/>
              <w:szCs w:val="24"/>
              <w:lang w:val="en-US"/>
            </w:rPr>
          </w:rPrChange>
        </w:rPr>
        <w:pPrChange w:id="581" w:author="Hamlet, Arran T P" w:date="2022-03-02T13:42:00Z">
          <w:pPr>
            <w:spacing w:after="0" w:line="276" w:lineRule="auto"/>
          </w:pPr>
        </w:pPrChange>
      </w:pPr>
      <w:bookmarkStart w:id="582" w:name="_Toc97121067"/>
      <w:bookmarkStart w:id="583" w:name="_Hlk94102229"/>
      <w:ins w:id="584" w:author="Hamlet, Arran T P" w:date="2022-03-02T13:43:00Z">
        <w:r>
          <w:rPr>
            <w:rFonts w:ascii="Times New Roman" w:hAnsi="Times New Roman" w:cs="Times New Roman"/>
            <w:b/>
            <w:bCs/>
            <w:lang w:val="en-US"/>
          </w:rPr>
          <w:t xml:space="preserve">4. </w:t>
        </w:r>
      </w:ins>
      <w:ins w:id="585" w:author="Hamlet, Arran T P" w:date="2022-03-02T13:40:00Z">
        <w:r w:rsidRPr="008C782E">
          <w:rPr>
            <w:rFonts w:ascii="Times New Roman" w:hAnsi="Times New Roman" w:cs="Times New Roman"/>
            <w:b/>
            <w:bCs/>
            <w:lang w:val="en-US"/>
            <w:rPrChange w:id="586" w:author="Hamlet, Arran T P" w:date="2022-03-02T13:43:00Z">
              <w:rPr>
                <w:rFonts w:ascii="Times New Roman" w:hAnsi="Times New Roman" w:cs="Times New Roman"/>
                <w:b/>
                <w:bCs/>
                <w:sz w:val="24"/>
                <w:szCs w:val="24"/>
                <w:lang w:val="en-US"/>
              </w:rPr>
            </w:rPrChange>
          </w:rPr>
          <w:t>Limitations and opportunities for data collection</w:t>
        </w:r>
        <w:bookmarkEnd w:id="582"/>
      </w:ins>
    </w:p>
    <w:p w14:paraId="5D3C2E40" w14:textId="77777777" w:rsidR="008C782E" w:rsidRDefault="008C782E" w:rsidP="005401E1">
      <w:pPr>
        <w:spacing w:after="0" w:line="276" w:lineRule="auto"/>
        <w:rPr>
          <w:ins w:id="587" w:author="Hamlet, Arran T P" w:date="2022-03-02T13:40:00Z"/>
          <w:rFonts w:ascii="Times New Roman" w:hAnsi="Times New Roman" w:cs="Times New Roman"/>
          <w:b/>
          <w:bCs/>
          <w:sz w:val="24"/>
          <w:szCs w:val="24"/>
          <w:lang w:val="en-US"/>
        </w:rPr>
      </w:pPr>
    </w:p>
    <w:p w14:paraId="4ABBF4B3" w14:textId="12C9A7EF" w:rsidR="00690B0C" w:rsidRPr="00A60232" w:rsidRDefault="009E7FFA">
      <w:pPr>
        <w:pStyle w:val="Heading2"/>
        <w:rPr>
          <w:rFonts w:ascii="Times New Roman" w:hAnsi="Times New Roman" w:cs="Times New Roman"/>
          <w:b/>
          <w:bCs/>
          <w:sz w:val="24"/>
          <w:szCs w:val="24"/>
          <w:lang w:val="en-US"/>
        </w:rPr>
        <w:pPrChange w:id="588" w:author="Hamlet, Arran T P" w:date="2022-03-02T13:42:00Z">
          <w:pPr>
            <w:spacing w:after="0" w:line="276" w:lineRule="auto"/>
          </w:pPr>
        </w:pPrChange>
      </w:pPr>
      <w:bookmarkStart w:id="589" w:name="_Toc97121068"/>
      <w:r w:rsidRPr="00A60232">
        <w:rPr>
          <w:rFonts w:ascii="Times New Roman" w:hAnsi="Times New Roman" w:cs="Times New Roman"/>
          <w:b/>
          <w:bCs/>
          <w:sz w:val="24"/>
          <w:szCs w:val="24"/>
          <w:lang w:val="en-US"/>
        </w:rPr>
        <w:t>Additional l</w:t>
      </w:r>
      <w:r w:rsidR="00690B0C" w:rsidRPr="00A60232">
        <w:rPr>
          <w:rFonts w:ascii="Times New Roman" w:hAnsi="Times New Roman" w:cs="Times New Roman"/>
          <w:b/>
          <w:bCs/>
          <w:sz w:val="24"/>
          <w:szCs w:val="24"/>
          <w:lang w:val="en-US"/>
        </w:rPr>
        <w:t>imitations</w:t>
      </w:r>
      <w:r w:rsidRPr="00A60232">
        <w:rPr>
          <w:rFonts w:ascii="Times New Roman" w:hAnsi="Times New Roman" w:cs="Times New Roman"/>
          <w:b/>
          <w:bCs/>
          <w:sz w:val="24"/>
          <w:szCs w:val="24"/>
          <w:lang w:val="en-US"/>
        </w:rPr>
        <w:t xml:space="preserve"> to the modelling approach</w:t>
      </w:r>
      <w:bookmarkEnd w:id="589"/>
    </w:p>
    <w:bookmarkEnd w:id="583"/>
    <w:p w14:paraId="27A754EA" w14:textId="77777777" w:rsidR="00690B0C" w:rsidRPr="00A60232" w:rsidRDefault="00690B0C" w:rsidP="005401E1">
      <w:pPr>
        <w:spacing w:after="0" w:line="276" w:lineRule="auto"/>
        <w:rPr>
          <w:rFonts w:ascii="Times New Roman" w:hAnsi="Times New Roman" w:cs="Times New Roman"/>
          <w:sz w:val="24"/>
          <w:szCs w:val="24"/>
          <w:lang w:val="en-US"/>
        </w:rPr>
      </w:pPr>
    </w:p>
    <w:p w14:paraId="14B22AE3" w14:textId="7A3A6FA5" w:rsidR="00690B0C" w:rsidRPr="00AA1D72" w:rsidRDefault="00690B0C" w:rsidP="005401E1">
      <w:pPr>
        <w:spacing w:after="0" w:line="276" w:lineRule="auto"/>
        <w:rPr>
          <w:rFonts w:ascii="Times New Roman" w:hAnsi="Times New Roman" w:cs="Times New Roman"/>
          <w:sz w:val="24"/>
          <w:szCs w:val="24"/>
          <w:lang w:val="en-US"/>
        </w:rPr>
      </w:pPr>
      <w:r w:rsidRPr="00A60232">
        <w:rPr>
          <w:rFonts w:ascii="Times New Roman" w:hAnsi="Times New Roman" w:cs="Times New Roman"/>
          <w:sz w:val="24"/>
          <w:szCs w:val="24"/>
          <w:lang w:val="en-US"/>
        </w:rPr>
        <w:t xml:space="preserve">Initially mosquito invasion dynamics have been simplified, assuming invasion occurs equally in all locations modelled and that human-to-mosquito densities universally reach the same level as observed in Djibouti. This is unlikely to be the case but is currently the most parsimonious explanation in the absence of other information. Certain locations will be </w:t>
      </w:r>
      <w:proofErr w:type="gramStart"/>
      <w:r w:rsidRPr="00A60232">
        <w:rPr>
          <w:rFonts w:ascii="Times New Roman" w:hAnsi="Times New Roman" w:cs="Times New Roman"/>
          <w:sz w:val="24"/>
          <w:szCs w:val="24"/>
          <w:lang w:val="en-US"/>
        </w:rPr>
        <w:t>more or less suitable</w:t>
      </w:r>
      <w:proofErr w:type="gramEnd"/>
      <w:r w:rsidRPr="00A60232">
        <w:rPr>
          <w:rFonts w:ascii="Times New Roman" w:hAnsi="Times New Roman" w:cs="Times New Roman"/>
          <w:sz w:val="24"/>
          <w:szCs w:val="24"/>
          <w:lang w:val="en-US"/>
        </w:rPr>
        <w:t xml:space="preserve"> due to local ecological and anthropological conditions, as well as inter-species competition with other mosquito</w:t>
      </w:r>
      <w:r w:rsidRPr="00A60232">
        <w:rPr>
          <w:rFonts w:ascii="Times New Roman" w:hAnsi="Times New Roman" w:cs="Times New Roman"/>
          <w:i/>
          <w:iCs/>
          <w:sz w:val="24"/>
          <w:szCs w:val="24"/>
          <w:lang w:val="en-US"/>
        </w:rPr>
        <w:t xml:space="preserve"> </w:t>
      </w:r>
      <w:r w:rsidRPr="00A60232">
        <w:rPr>
          <w:rFonts w:ascii="Times New Roman" w:hAnsi="Times New Roman" w:cs="Times New Roman"/>
          <w:sz w:val="24"/>
          <w:szCs w:val="24"/>
          <w:lang w:val="en-US"/>
        </w:rPr>
        <w:t xml:space="preserve">species. This will change both the presence/absence of the species but also their relative abundance. While not accounting for these directly, we have tested the presence/absence assumption by only predicting increases into areas that have been previously estimated to be suitable for </w:t>
      </w:r>
      <w:r w:rsidRPr="00A60232">
        <w:rPr>
          <w:rFonts w:ascii="Times New Roman" w:hAnsi="Times New Roman" w:cs="Times New Roman"/>
          <w:i/>
          <w:iCs/>
          <w:sz w:val="24"/>
          <w:szCs w:val="24"/>
          <w:lang w:val="en-US"/>
        </w:rPr>
        <w:t>An. stephensi</w:t>
      </w:r>
      <w:r w:rsidRPr="00A60232">
        <w:rPr>
          <w:rFonts w:ascii="Times New Roman" w:hAnsi="Times New Roman" w:cs="Times New Roman"/>
          <w:sz w:val="24"/>
          <w:szCs w:val="24"/>
          <w:lang w:val="en-US"/>
        </w:rPr>
        <w:t xml:space="preserve"> following an early geostatistical </w:t>
      </w:r>
      <w:proofErr w:type="gramStart"/>
      <w:r w:rsidRPr="00A60232">
        <w:rPr>
          <w:rFonts w:ascii="Times New Roman" w:hAnsi="Times New Roman" w:cs="Times New Roman"/>
          <w:sz w:val="24"/>
          <w:szCs w:val="24"/>
          <w:lang w:val="en-US"/>
        </w:rPr>
        <w:t>analysis</w:t>
      </w:r>
      <w:ins w:id="590" w:author="Hamlet, Arran T P" w:date="2022-03-02T15:00:00Z">
        <w:r w:rsidR="000A7EF9">
          <w:rPr>
            <w:rFonts w:ascii="Times New Roman" w:hAnsi="Times New Roman" w:cs="Times New Roman"/>
            <w:sz w:val="24"/>
            <w:szCs w:val="24"/>
            <w:vertAlign w:val="superscript"/>
            <w:lang w:val="en-US"/>
          </w:rPr>
          <w:t>[</w:t>
        </w:r>
        <w:proofErr w:type="gramEnd"/>
        <w:r w:rsidR="000A7EF9">
          <w:rPr>
            <w:rFonts w:ascii="Times New Roman" w:hAnsi="Times New Roman" w:cs="Times New Roman"/>
            <w:sz w:val="24"/>
            <w:szCs w:val="24"/>
            <w:vertAlign w:val="superscript"/>
            <w:lang w:val="en-US"/>
          </w:rPr>
          <w:t>31]</w:t>
        </w:r>
        <w:r w:rsidR="000A7EF9">
          <w:rPr>
            <w:rFonts w:ascii="Times New Roman" w:hAnsi="Times New Roman" w:cs="Times New Roman"/>
            <w:sz w:val="24"/>
            <w:szCs w:val="24"/>
            <w:lang w:val="en-US"/>
          </w:rPr>
          <w:t xml:space="preserve"> </w:t>
        </w:r>
      </w:ins>
      <w:r w:rsidRPr="00A60232">
        <w:rPr>
          <w:rFonts w:ascii="Times New Roman" w:hAnsi="Times New Roman" w:cs="Times New Roman"/>
          <w:sz w:val="24"/>
          <w:szCs w:val="24"/>
          <w:lang w:val="en-US"/>
        </w:rPr>
        <w:t xml:space="preserve"> </w:t>
      </w:r>
      <w:del w:id="591" w:author="Hamlet, Arran T P" w:date="2022-03-02T15:00:00Z">
        <w:r w:rsidRPr="00A60232" w:rsidDel="000A7EF9">
          <w:rPr>
            <w:rFonts w:ascii="Times New Roman" w:hAnsi="Times New Roman" w:cs="Times New Roman"/>
            <w:sz w:val="24"/>
            <w:szCs w:val="24"/>
            <w:lang w:val="en-US"/>
          </w:rPr>
          <w:fldChar w:fldCharType="begin">
            <w:fldData xml:space="preserve">PEVuZE5vdGU+PENpdGU+PEF1dGhvcj5TaW5rYTwvQXV0aG9yPjxZZWFyPjIwMjA8L1llYXI+PFJl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</w:fldData>
          </w:fldChar>
        </w:r>
        <w:r w:rsidR="001F65D2" w:rsidDel="000A7EF9">
          <w:rPr>
            <w:rFonts w:ascii="Times New Roman" w:hAnsi="Times New Roman" w:cs="Times New Roman"/>
            <w:sz w:val="24"/>
            <w:szCs w:val="24"/>
            <w:lang w:val="en-US"/>
          </w:rPr>
          <w:delInstrText xml:space="preserve"> ADDIN EN.CITE </w:delInstrText>
        </w:r>
        <w:r w:rsidR="001F65D2" w:rsidDel="000A7EF9">
          <w:rPr>
            <w:rFonts w:ascii="Times New Roman" w:hAnsi="Times New Roman" w:cs="Times New Roman"/>
            <w:sz w:val="24"/>
            <w:szCs w:val="24"/>
            <w:lang w:val="en-US"/>
          </w:rPr>
          <w:fldChar w:fldCharType="begin">
            <w:fldData xml:space="preserve">PEVuZE5vdGU+PENpdGU+PEF1dGhvcj5TaW5rYTwvQXV0aG9yPjxZZWFyPjIwMjA8L1llYXI+PFJl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</w:fldData>
          </w:fldChar>
        </w:r>
        <w:r w:rsidR="001F65D2" w:rsidDel="000A7EF9">
          <w:rPr>
            <w:rFonts w:ascii="Times New Roman" w:hAnsi="Times New Roman" w:cs="Times New Roman"/>
            <w:sz w:val="24"/>
            <w:szCs w:val="24"/>
            <w:lang w:val="en-US"/>
          </w:rPr>
          <w:delInstrText xml:space="preserve"> ADDIN EN.CITE.DATA </w:delInstrText>
        </w:r>
        <w:r w:rsidR="001F65D2" w:rsidDel="000A7EF9">
          <w:rPr>
            <w:rFonts w:ascii="Times New Roman" w:hAnsi="Times New Roman" w:cs="Times New Roman"/>
            <w:sz w:val="24"/>
            <w:szCs w:val="24"/>
            <w:lang w:val="en-US"/>
          </w:rPr>
        </w:r>
        <w:r w:rsidR="001F65D2" w:rsidDel="000A7EF9">
          <w:rPr>
            <w:rFonts w:ascii="Times New Roman" w:hAnsi="Times New Roman" w:cs="Times New Roman"/>
            <w:sz w:val="24"/>
            <w:szCs w:val="24"/>
            <w:lang w:val="en-US"/>
          </w:rPr>
          <w:fldChar w:fldCharType="end"/>
        </w:r>
        <w:r w:rsidRPr="00A60232" w:rsidDel="000A7EF9">
          <w:rPr>
            <w:rFonts w:ascii="Times New Roman" w:hAnsi="Times New Roman" w:cs="Times New Roman"/>
            <w:sz w:val="24"/>
            <w:szCs w:val="24"/>
            <w:lang w:val="en-US"/>
          </w:rPr>
        </w:r>
        <w:r w:rsidRPr="00A60232" w:rsidDel="000A7EF9">
          <w:rPr>
            <w:rFonts w:ascii="Times New Roman" w:hAnsi="Times New Roman" w:cs="Times New Roman"/>
            <w:sz w:val="24"/>
            <w:szCs w:val="24"/>
            <w:lang w:val="en-US"/>
          </w:rPr>
          <w:fldChar w:fldCharType="separate"/>
        </w:r>
        <w:r w:rsidR="001F65D2" w:rsidRPr="001F65D2" w:rsidDel="000A7EF9">
          <w:rPr>
            <w:rFonts w:ascii="Times New Roman" w:hAnsi="Times New Roman" w:cs="Times New Roman"/>
            <w:noProof/>
            <w:sz w:val="24"/>
            <w:szCs w:val="24"/>
            <w:vertAlign w:val="superscript"/>
            <w:lang w:val="en-US"/>
          </w:rPr>
          <w:delText>11</w:delText>
        </w:r>
        <w:r w:rsidRPr="00A60232" w:rsidDel="000A7EF9">
          <w:rPr>
            <w:rFonts w:ascii="Times New Roman" w:hAnsi="Times New Roman" w:cs="Times New Roman"/>
            <w:sz w:val="24"/>
            <w:szCs w:val="24"/>
            <w:lang w:val="en-US"/>
          </w:rPr>
          <w:fldChar w:fldCharType="end"/>
        </w:r>
      </w:del>
      <w:r w:rsidRPr="00A60232">
        <w:rPr>
          <w:rFonts w:ascii="Times New Roman" w:hAnsi="Times New Roman" w:cs="Times New Roman"/>
          <w:sz w:val="24"/>
          <w:szCs w:val="24"/>
          <w:lang w:val="en-US"/>
        </w:rPr>
        <w:t xml:space="preserve"> and in those regions under 2000m. While this makes a substantial difference to the overall cases, we still estimate an additional 368,000 (103,000 - 664,000) cases (compared to 3,163,000 (818,000 - 5,740,000)</w:t>
      </w:r>
      <w:r w:rsidRPr="00A60232">
        <w:rPr>
          <w:rFonts w:ascii="Times New Roman" w:hAnsi="Times New Roman" w:cs="Times New Roman"/>
          <w:sz w:val="24"/>
          <w:szCs w:val="24"/>
        </w:rPr>
        <w:t xml:space="preserve"> </w:t>
      </w:r>
      <w:r w:rsidRPr="00A60232">
        <w:rPr>
          <w:rFonts w:ascii="Times New Roman" w:hAnsi="Times New Roman" w:cs="Times New Roman"/>
          <w:sz w:val="24"/>
          <w:szCs w:val="24"/>
          <w:lang w:val="en-US"/>
        </w:rPr>
        <w:t xml:space="preserve">if the whole country is suitable). This different geographical spread will substantially affect the cost of scaling up interventions. </w:t>
      </w:r>
      <w:r w:rsidR="00225663" w:rsidRPr="00A60232">
        <w:rPr>
          <w:rFonts w:ascii="Times New Roman" w:hAnsi="Times New Roman" w:cs="Times New Roman"/>
          <w:sz w:val="24"/>
          <w:szCs w:val="24"/>
          <w:lang w:val="en-US"/>
        </w:rPr>
        <w:t xml:space="preserve">Our current model ignores importation of disease through human movement, which could reduce the time between mosquito invasion and increases in disease. </w:t>
      </w:r>
      <w:r w:rsidRPr="00A60232">
        <w:rPr>
          <w:rFonts w:ascii="Times New Roman" w:hAnsi="Times New Roman" w:cs="Times New Roman"/>
          <w:sz w:val="24"/>
          <w:szCs w:val="24"/>
          <w:lang w:val="en-US"/>
        </w:rPr>
        <w:t xml:space="preserve">Additionally, </w:t>
      </w:r>
      <w:r w:rsidRPr="00A60232">
        <w:rPr>
          <w:rFonts w:ascii="Times New Roman" w:hAnsi="Times New Roman" w:cs="Times New Roman"/>
          <w:i/>
          <w:iCs/>
          <w:sz w:val="24"/>
          <w:szCs w:val="24"/>
          <w:lang w:val="en-US"/>
        </w:rPr>
        <w:t>An. stephensi</w:t>
      </w:r>
      <w:r w:rsidRPr="00A60232">
        <w:rPr>
          <w:rFonts w:ascii="Times New Roman" w:hAnsi="Times New Roman" w:cs="Times New Roman"/>
          <w:sz w:val="24"/>
          <w:szCs w:val="24"/>
          <w:lang w:val="en-US"/>
        </w:rPr>
        <w:t xml:space="preserve"> is a highly competent vector for </w:t>
      </w:r>
      <w:r w:rsidRPr="00A60232">
        <w:rPr>
          <w:rFonts w:ascii="Times New Roman" w:hAnsi="Times New Roman" w:cs="Times New Roman"/>
          <w:i/>
          <w:iCs/>
          <w:sz w:val="24"/>
          <w:szCs w:val="24"/>
          <w:lang w:val="en-US"/>
        </w:rPr>
        <w:t>P. vivax</w:t>
      </w:r>
      <w:r w:rsidRPr="00A60232">
        <w:rPr>
          <w:rFonts w:ascii="Times New Roman" w:hAnsi="Times New Roman" w:cs="Times New Roman"/>
          <w:sz w:val="24"/>
          <w:szCs w:val="24"/>
          <w:lang w:val="en-US"/>
        </w:rPr>
        <w:t xml:space="preserve">, found throughout large parts of </w:t>
      </w:r>
      <w:proofErr w:type="gramStart"/>
      <w:r w:rsidRPr="00A60232">
        <w:rPr>
          <w:rFonts w:ascii="Times New Roman" w:hAnsi="Times New Roman" w:cs="Times New Roman"/>
          <w:sz w:val="24"/>
          <w:szCs w:val="24"/>
          <w:lang w:val="en-US"/>
        </w:rPr>
        <w:t>Ethiopia</w:t>
      </w:r>
      <w:ins w:id="592" w:author="Hamlet, Arran T P" w:date="2022-03-02T15:00:00Z">
        <w:r w:rsidR="000A7EF9">
          <w:rPr>
            <w:rFonts w:ascii="Times New Roman" w:hAnsi="Times New Roman" w:cs="Times New Roman"/>
            <w:sz w:val="24"/>
            <w:szCs w:val="24"/>
            <w:vertAlign w:val="superscript"/>
            <w:lang w:val="en-US"/>
          </w:rPr>
          <w:t>[</w:t>
        </w:r>
      </w:ins>
      <w:proofErr w:type="gramEnd"/>
      <w:ins w:id="593" w:author="Hamlet, Arran T P" w:date="2022-03-02T15:01:00Z">
        <w:r w:rsidR="000A7EF9">
          <w:rPr>
            <w:rFonts w:ascii="Times New Roman" w:hAnsi="Times New Roman" w:cs="Times New Roman"/>
            <w:sz w:val="24"/>
            <w:szCs w:val="24"/>
            <w:vertAlign w:val="superscript"/>
            <w:lang w:val="en-US"/>
          </w:rPr>
          <w:t>59]</w:t>
        </w:r>
      </w:ins>
      <w:del w:id="594" w:author="Hamlet, Arran T P" w:date="2022-03-02T15:00:00Z">
        <w:r w:rsidRPr="00A60232" w:rsidDel="000A7EF9">
          <w:rPr>
            <w:rFonts w:ascii="Times New Roman" w:hAnsi="Times New Roman" w:cs="Times New Roman"/>
            <w:sz w:val="24"/>
            <w:szCs w:val="24"/>
            <w:lang w:val="en-US"/>
          </w:rPr>
          <w:delText xml:space="preserve"> </w:delText>
        </w:r>
        <w:r w:rsidRPr="00A60232" w:rsidDel="000A7EF9">
          <w:rPr>
            <w:rFonts w:ascii="Times New Roman" w:hAnsi="Times New Roman" w:cs="Times New Roman"/>
            <w:sz w:val="24"/>
            <w:szCs w:val="24"/>
            <w:lang w:val="en-US"/>
          </w:rPr>
          <w:fldChar w:fldCharType="begin">
            <w:fldData xml:space="preserve">PEVuZE5vdGU+PENpdGU+PEF1dGhvcj5UYWRlc3NlPC9BdXRob3I+PFllYXI+MjAyMTwvWWVhcj48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</w:fldData>
          </w:fldChar>
        </w:r>
        <w:r w:rsidR="001F65D2" w:rsidDel="000A7EF9">
          <w:rPr>
            <w:rFonts w:ascii="Times New Roman" w:hAnsi="Times New Roman" w:cs="Times New Roman"/>
            <w:sz w:val="24"/>
            <w:szCs w:val="24"/>
            <w:lang w:val="en-US"/>
          </w:rPr>
          <w:delInstrText xml:space="preserve"> ADDIN EN.CITE </w:delInstrText>
        </w:r>
        <w:r w:rsidR="001F65D2" w:rsidDel="000A7EF9">
          <w:rPr>
            <w:rFonts w:ascii="Times New Roman" w:hAnsi="Times New Roman" w:cs="Times New Roman"/>
            <w:sz w:val="24"/>
            <w:szCs w:val="24"/>
            <w:lang w:val="en-US"/>
          </w:rPr>
          <w:fldChar w:fldCharType="begin">
            <w:fldData xml:space="preserve">PEVuZE5vdGU+PENpdGU+PEF1dGhvcj5UYWRlc3NlPC9BdXRob3I+PFllYXI+MjAyMTwvWWVhcj48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</w:fldData>
          </w:fldChar>
        </w:r>
        <w:r w:rsidR="001F65D2" w:rsidDel="000A7EF9">
          <w:rPr>
            <w:rFonts w:ascii="Times New Roman" w:hAnsi="Times New Roman" w:cs="Times New Roman"/>
            <w:sz w:val="24"/>
            <w:szCs w:val="24"/>
            <w:lang w:val="en-US"/>
          </w:rPr>
          <w:delInstrText xml:space="preserve"> ADDIN EN.CITE.DATA </w:delInstrText>
        </w:r>
        <w:r w:rsidR="001F65D2" w:rsidDel="000A7EF9">
          <w:rPr>
            <w:rFonts w:ascii="Times New Roman" w:hAnsi="Times New Roman" w:cs="Times New Roman"/>
            <w:sz w:val="24"/>
            <w:szCs w:val="24"/>
            <w:lang w:val="en-US"/>
          </w:rPr>
        </w:r>
        <w:r w:rsidR="001F65D2" w:rsidDel="000A7EF9">
          <w:rPr>
            <w:rFonts w:ascii="Times New Roman" w:hAnsi="Times New Roman" w:cs="Times New Roman"/>
            <w:sz w:val="24"/>
            <w:szCs w:val="24"/>
            <w:lang w:val="en-US"/>
          </w:rPr>
          <w:fldChar w:fldCharType="end"/>
        </w:r>
        <w:r w:rsidRPr="00A60232" w:rsidDel="000A7EF9">
          <w:rPr>
            <w:rFonts w:ascii="Times New Roman" w:hAnsi="Times New Roman" w:cs="Times New Roman"/>
            <w:sz w:val="24"/>
            <w:szCs w:val="24"/>
            <w:lang w:val="en-US"/>
          </w:rPr>
        </w:r>
        <w:r w:rsidRPr="00A60232" w:rsidDel="000A7EF9">
          <w:rPr>
            <w:rFonts w:ascii="Times New Roman" w:hAnsi="Times New Roman" w:cs="Times New Roman"/>
            <w:sz w:val="24"/>
            <w:szCs w:val="24"/>
            <w:lang w:val="en-US"/>
          </w:rPr>
          <w:fldChar w:fldCharType="separate"/>
        </w:r>
        <w:r w:rsidR="001F65D2" w:rsidRPr="001F65D2" w:rsidDel="000A7EF9">
          <w:rPr>
            <w:rFonts w:ascii="Times New Roman" w:hAnsi="Times New Roman" w:cs="Times New Roman"/>
            <w:noProof/>
            <w:sz w:val="24"/>
            <w:szCs w:val="24"/>
            <w:vertAlign w:val="superscript"/>
            <w:lang w:val="en-US"/>
          </w:rPr>
          <w:delText>18</w:delText>
        </w:r>
        <w:r w:rsidRPr="00A60232" w:rsidDel="000A7EF9">
          <w:rPr>
            <w:rFonts w:ascii="Times New Roman" w:hAnsi="Times New Roman" w:cs="Times New Roman"/>
            <w:sz w:val="24"/>
            <w:szCs w:val="24"/>
            <w:lang w:val="en-US"/>
          </w:rPr>
          <w:fldChar w:fldCharType="end"/>
        </w:r>
      </w:del>
      <w:r w:rsidRPr="00A60232">
        <w:rPr>
          <w:rFonts w:ascii="Times New Roman" w:hAnsi="Times New Roman" w:cs="Times New Roman"/>
          <w:sz w:val="24"/>
          <w:szCs w:val="24"/>
          <w:lang w:val="en-US"/>
        </w:rPr>
        <w:t>. We have no</w:t>
      </w:r>
      <w:r w:rsidR="00943E60" w:rsidRPr="00A60232">
        <w:rPr>
          <w:rFonts w:ascii="Times New Roman" w:hAnsi="Times New Roman" w:cs="Times New Roman"/>
          <w:sz w:val="24"/>
          <w:szCs w:val="24"/>
          <w:lang w:val="en-US"/>
        </w:rPr>
        <w:t>t</w:t>
      </w:r>
      <w:r w:rsidRPr="00A60232">
        <w:rPr>
          <w:rFonts w:ascii="Times New Roman" w:hAnsi="Times New Roman" w:cs="Times New Roman"/>
          <w:sz w:val="24"/>
          <w:szCs w:val="24"/>
          <w:lang w:val="en-US"/>
        </w:rPr>
        <w:t xml:space="preserve"> considered malaria caused by this parasite, and so overall levels of malaria (independent of </w:t>
      </w:r>
      <w:r w:rsidRPr="00A60232">
        <w:rPr>
          <w:rFonts w:ascii="Times New Roman" w:hAnsi="Times New Roman" w:cs="Times New Roman"/>
          <w:i/>
          <w:iCs/>
          <w:sz w:val="24"/>
          <w:szCs w:val="24"/>
          <w:lang w:val="en-US"/>
        </w:rPr>
        <w:t>Plasmodium</w:t>
      </w:r>
      <w:r w:rsidRPr="00A60232">
        <w:rPr>
          <w:rFonts w:ascii="Times New Roman" w:hAnsi="Times New Roman" w:cs="Times New Roman"/>
          <w:sz w:val="24"/>
          <w:szCs w:val="24"/>
          <w:lang w:val="en-US"/>
        </w:rPr>
        <w:t xml:space="preserve"> species) are likely to be higher than we have estimated.</w:t>
      </w:r>
      <w:r w:rsidR="00AA1D72">
        <w:rPr>
          <w:rFonts w:ascii="Times New Roman" w:hAnsi="Times New Roman" w:cs="Times New Roman"/>
          <w:sz w:val="24"/>
          <w:szCs w:val="24"/>
          <w:lang w:val="en-US"/>
        </w:rPr>
        <w:t xml:space="preserve"> The model used to quantify the vector density required to explain malaria incidence in Djibouti, and subsequently predict</w:t>
      </w:r>
      <w:r w:rsidR="007A49E0">
        <w:rPr>
          <w:rFonts w:ascii="Times New Roman" w:hAnsi="Times New Roman" w:cs="Times New Roman"/>
          <w:sz w:val="24"/>
          <w:szCs w:val="24"/>
          <w:lang w:val="en-US"/>
        </w:rPr>
        <w:t xml:space="preserve"> the potential impact in Ethiopia, is a long standing and extensively tested model against real-world </w:t>
      </w:r>
      <w:proofErr w:type="gramStart"/>
      <w:r w:rsidR="007A49E0">
        <w:rPr>
          <w:rFonts w:ascii="Times New Roman" w:hAnsi="Times New Roman" w:cs="Times New Roman"/>
          <w:sz w:val="24"/>
          <w:szCs w:val="24"/>
          <w:lang w:val="en-US"/>
        </w:rPr>
        <w:t>data</w:t>
      </w:r>
      <w:ins w:id="595" w:author="Hamlet, Arran T P" w:date="2022-03-02T15:01:00Z">
        <w:r w:rsidR="000A7EF9">
          <w:rPr>
            <w:rFonts w:ascii="Times New Roman" w:hAnsi="Times New Roman" w:cs="Times New Roman"/>
            <w:sz w:val="24"/>
            <w:szCs w:val="24"/>
            <w:vertAlign w:val="superscript"/>
            <w:lang w:val="en-US"/>
          </w:rPr>
          <w:t>[</w:t>
        </w:r>
        <w:proofErr w:type="gramEnd"/>
        <w:r w:rsidR="000A7EF9">
          <w:rPr>
            <w:rFonts w:ascii="Times New Roman" w:hAnsi="Times New Roman" w:cs="Times New Roman"/>
            <w:sz w:val="24"/>
            <w:szCs w:val="24"/>
            <w:vertAlign w:val="superscript"/>
            <w:lang w:val="en-US"/>
          </w:rPr>
          <w:t>19, 21</w:t>
        </w:r>
      </w:ins>
      <w:ins w:id="596" w:author="Hamlet, Arran T P" w:date="2022-03-02T15:02:00Z">
        <w:r w:rsidR="000A7EF9">
          <w:rPr>
            <w:rFonts w:ascii="Times New Roman" w:hAnsi="Times New Roman" w:cs="Times New Roman"/>
            <w:sz w:val="24"/>
            <w:szCs w:val="24"/>
            <w:vertAlign w:val="superscript"/>
            <w:lang w:val="en-US"/>
          </w:rPr>
          <w:t xml:space="preserve">-23, 28, </w:t>
        </w:r>
      </w:ins>
      <w:ins w:id="597" w:author="Hamlet, Arran T P" w:date="2022-03-02T15:03:00Z">
        <w:r w:rsidR="000A7EF9">
          <w:rPr>
            <w:rFonts w:ascii="Times New Roman" w:hAnsi="Times New Roman" w:cs="Times New Roman"/>
            <w:sz w:val="24"/>
            <w:szCs w:val="24"/>
            <w:vertAlign w:val="superscript"/>
            <w:lang w:val="en-US"/>
          </w:rPr>
          <w:t>60]</w:t>
        </w:r>
      </w:ins>
      <w:ins w:id="598" w:author="Hamlet, Arran T P" w:date="2022-03-02T15:02:00Z">
        <w:r w:rsidR="000A7EF9">
          <w:rPr>
            <w:rFonts w:ascii="Times New Roman" w:hAnsi="Times New Roman" w:cs="Times New Roman"/>
            <w:sz w:val="24"/>
            <w:szCs w:val="24"/>
            <w:vertAlign w:val="superscript"/>
            <w:lang w:val="en-US"/>
          </w:rPr>
          <w:t xml:space="preserve"> </w:t>
        </w:r>
      </w:ins>
      <w:r w:rsidR="00AC3126">
        <w:rPr>
          <w:rFonts w:ascii="Times New Roman" w:hAnsi="Times New Roman" w:cs="Times New Roman"/>
          <w:sz w:val="24"/>
          <w:szCs w:val="24"/>
          <w:lang w:val="en-US"/>
        </w:rPr>
        <w:t xml:space="preserve"> </w:t>
      </w:r>
      <w:del w:id="599" w:author="Hamlet, Arran T P" w:date="2022-03-02T15:03:00Z">
        <w:r w:rsidR="00AC3126" w:rsidDel="000A7EF9">
          <w:rPr>
            <w:rFonts w:ascii="Times New Roman" w:hAnsi="Times New Roman" w:cs="Times New Roman"/>
            <w:sz w:val="24"/>
            <w:szCs w:val="24"/>
            <w:lang w:val="en-US"/>
          </w:rPr>
          <w:fldChar w:fldCharType="begin">
            <w:fldData xml:space="preserve">PEVuZE5vdGU+PENpdGU+PEF1dGhvcj5HcmlmZmluPC9BdXRob3I+PFllYXI+MjAxNTwvWWVhcj48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</w:fldData>
          </w:fldChar>
        </w:r>
        <w:r w:rsidR="001F65D2" w:rsidDel="000A7EF9">
          <w:rPr>
            <w:rFonts w:ascii="Times New Roman" w:hAnsi="Times New Roman" w:cs="Times New Roman"/>
            <w:sz w:val="24"/>
            <w:szCs w:val="24"/>
            <w:lang w:val="en-US"/>
          </w:rPr>
          <w:delInstrText xml:space="preserve"> ADDIN EN.CITE </w:delInstrText>
        </w:r>
        <w:r w:rsidR="001F65D2" w:rsidDel="000A7EF9">
          <w:rPr>
            <w:rFonts w:ascii="Times New Roman" w:hAnsi="Times New Roman" w:cs="Times New Roman"/>
            <w:sz w:val="24"/>
            <w:szCs w:val="24"/>
            <w:lang w:val="en-US"/>
          </w:rPr>
          <w:fldChar w:fldCharType="begin">
            <w:fldData xml:space="preserve">PEVuZE5vdGU+PENpdGU+PEF1dGhvcj5HcmlmZmluPC9BdXRob3I+PFllYXI+MjAxNTwvWWVhcj48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</w:fldData>
          </w:fldChar>
        </w:r>
        <w:r w:rsidR="001F65D2" w:rsidDel="000A7EF9">
          <w:rPr>
            <w:rFonts w:ascii="Times New Roman" w:hAnsi="Times New Roman" w:cs="Times New Roman"/>
            <w:sz w:val="24"/>
            <w:szCs w:val="24"/>
            <w:lang w:val="en-US"/>
          </w:rPr>
          <w:delInstrText xml:space="preserve"> ADDIN EN.CITE.DATA </w:delInstrText>
        </w:r>
        <w:r w:rsidR="001F65D2" w:rsidDel="000A7EF9">
          <w:rPr>
            <w:rFonts w:ascii="Times New Roman" w:hAnsi="Times New Roman" w:cs="Times New Roman"/>
            <w:sz w:val="24"/>
            <w:szCs w:val="24"/>
            <w:lang w:val="en-US"/>
          </w:rPr>
        </w:r>
        <w:r w:rsidR="001F65D2" w:rsidDel="000A7EF9">
          <w:rPr>
            <w:rFonts w:ascii="Times New Roman" w:hAnsi="Times New Roman" w:cs="Times New Roman"/>
            <w:sz w:val="24"/>
            <w:szCs w:val="24"/>
            <w:lang w:val="en-US"/>
          </w:rPr>
          <w:fldChar w:fldCharType="end"/>
        </w:r>
        <w:r w:rsidR="00AC3126" w:rsidDel="000A7EF9">
          <w:rPr>
            <w:rFonts w:ascii="Times New Roman" w:hAnsi="Times New Roman" w:cs="Times New Roman"/>
            <w:sz w:val="24"/>
            <w:szCs w:val="24"/>
            <w:lang w:val="en-US"/>
          </w:rPr>
        </w:r>
        <w:r w:rsidR="00AC3126" w:rsidDel="000A7EF9">
          <w:rPr>
            <w:rFonts w:ascii="Times New Roman" w:hAnsi="Times New Roman" w:cs="Times New Roman"/>
            <w:sz w:val="24"/>
            <w:szCs w:val="24"/>
            <w:lang w:val="en-US"/>
          </w:rPr>
          <w:fldChar w:fldCharType="separate"/>
        </w:r>
        <w:r w:rsidR="001F65D2" w:rsidRPr="001F65D2" w:rsidDel="000A7EF9">
          <w:rPr>
            <w:rFonts w:ascii="Times New Roman" w:hAnsi="Times New Roman" w:cs="Times New Roman"/>
            <w:noProof/>
            <w:sz w:val="24"/>
            <w:szCs w:val="24"/>
            <w:vertAlign w:val="superscript"/>
            <w:lang w:val="en-US"/>
          </w:rPr>
          <w:delText>1,3-5,8,19</w:delText>
        </w:r>
        <w:r w:rsidR="00AC3126" w:rsidDel="000A7EF9">
          <w:rPr>
            <w:rFonts w:ascii="Times New Roman" w:hAnsi="Times New Roman" w:cs="Times New Roman"/>
            <w:sz w:val="24"/>
            <w:szCs w:val="24"/>
            <w:lang w:val="en-US"/>
          </w:rPr>
          <w:fldChar w:fldCharType="end"/>
        </w:r>
      </w:del>
      <w:r w:rsidR="007A49E0">
        <w:rPr>
          <w:rFonts w:ascii="Times New Roman" w:hAnsi="Times New Roman" w:cs="Times New Roman"/>
          <w:sz w:val="24"/>
          <w:szCs w:val="24"/>
          <w:lang w:val="en-US"/>
        </w:rPr>
        <w:t xml:space="preserve">. This model </w:t>
      </w:r>
      <w:r w:rsidR="00AC3126">
        <w:rPr>
          <w:rFonts w:ascii="Times New Roman" w:hAnsi="Times New Roman" w:cs="Times New Roman"/>
          <w:sz w:val="24"/>
          <w:szCs w:val="24"/>
          <w:lang w:val="en-US"/>
        </w:rPr>
        <w:t xml:space="preserve">was created and utilized in order </w:t>
      </w:r>
      <w:r w:rsidR="007A49E0">
        <w:rPr>
          <w:rFonts w:ascii="Times New Roman" w:hAnsi="Times New Roman" w:cs="Times New Roman"/>
          <w:sz w:val="24"/>
          <w:szCs w:val="24"/>
          <w:lang w:val="en-US"/>
        </w:rPr>
        <w:t xml:space="preserve">to model </w:t>
      </w:r>
      <w:r w:rsidR="007A49E0">
        <w:rPr>
          <w:rFonts w:ascii="Times New Roman" w:hAnsi="Times New Roman" w:cs="Times New Roman"/>
          <w:i/>
          <w:iCs/>
          <w:sz w:val="24"/>
          <w:szCs w:val="24"/>
          <w:lang w:val="en-US"/>
        </w:rPr>
        <w:t>P. falciparum</w:t>
      </w:r>
      <w:r w:rsidR="007A49E0">
        <w:rPr>
          <w:rFonts w:ascii="Times New Roman" w:hAnsi="Times New Roman" w:cs="Times New Roman"/>
          <w:sz w:val="24"/>
          <w:szCs w:val="24"/>
          <w:lang w:val="en-US"/>
        </w:rPr>
        <w:t>, and as such has not been adequately</w:t>
      </w:r>
      <w:r w:rsidR="00AC3126">
        <w:rPr>
          <w:rFonts w:ascii="Times New Roman" w:hAnsi="Times New Roman" w:cs="Times New Roman"/>
          <w:sz w:val="24"/>
          <w:szCs w:val="24"/>
          <w:lang w:val="en-US"/>
        </w:rPr>
        <w:t xml:space="preserve"> constructed or</w:t>
      </w:r>
      <w:r w:rsidR="007A49E0">
        <w:rPr>
          <w:rFonts w:ascii="Times New Roman" w:hAnsi="Times New Roman" w:cs="Times New Roman"/>
          <w:sz w:val="24"/>
          <w:szCs w:val="24"/>
          <w:lang w:val="en-US"/>
        </w:rPr>
        <w:t xml:space="preserve"> parameterized</w:t>
      </w:r>
      <w:r w:rsidR="00AC3126">
        <w:rPr>
          <w:rFonts w:ascii="Times New Roman" w:hAnsi="Times New Roman" w:cs="Times New Roman"/>
          <w:sz w:val="24"/>
          <w:szCs w:val="24"/>
          <w:lang w:val="en-US"/>
        </w:rPr>
        <w:t xml:space="preserve"> for</w:t>
      </w:r>
      <w:r w:rsidR="007A49E0">
        <w:rPr>
          <w:rFonts w:ascii="Times New Roman" w:hAnsi="Times New Roman" w:cs="Times New Roman"/>
          <w:sz w:val="24"/>
          <w:szCs w:val="24"/>
          <w:lang w:val="en-US"/>
        </w:rPr>
        <w:t xml:space="preserve"> modelling </w:t>
      </w:r>
      <w:r w:rsidR="007A49E0">
        <w:rPr>
          <w:rFonts w:ascii="Times New Roman" w:hAnsi="Times New Roman" w:cs="Times New Roman"/>
          <w:i/>
          <w:iCs/>
          <w:sz w:val="24"/>
          <w:szCs w:val="24"/>
          <w:lang w:val="en-US"/>
        </w:rPr>
        <w:t>P. vivax</w:t>
      </w:r>
      <w:r w:rsidR="007A49E0">
        <w:rPr>
          <w:rFonts w:ascii="Times New Roman" w:hAnsi="Times New Roman" w:cs="Times New Roman"/>
          <w:sz w:val="24"/>
          <w:szCs w:val="24"/>
          <w:lang w:val="en-US"/>
        </w:rPr>
        <w:t xml:space="preserve"> infection. Due to differences in the progression of disease (primarily relapsing in </w:t>
      </w:r>
      <w:r w:rsidR="007A49E0">
        <w:rPr>
          <w:rFonts w:ascii="Times New Roman" w:hAnsi="Times New Roman" w:cs="Times New Roman"/>
          <w:i/>
          <w:iCs/>
          <w:sz w:val="24"/>
          <w:szCs w:val="24"/>
          <w:lang w:val="en-US"/>
        </w:rPr>
        <w:t xml:space="preserve">P. vivax </w:t>
      </w:r>
      <w:r w:rsidR="007A49E0">
        <w:rPr>
          <w:rFonts w:ascii="Times New Roman" w:hAnsi="Times New Roman" w:cs="Times New Roman"/>
          <w:sz w:val="24"/>
          <w:szCs w:val="24"/>
          <w:lang w:val="en-US"/>
        </w:rPr>
        <w:t xml:space="preserve">malaria due to hypnozoites), predictions of vector density and subsequent impact will therefore be very different between </w:t>
      </w:r>
      <w:r w:rsidR="007A49E0">
        <w:rPr>
          <w:rFonts w:ascii="Times New Roman" w:hAnsi="Times New Roman" w:cs="Times New Roman"/>
          <w:i/>
          <w:iCs/>
          <w:sz w:val="24"/>
          <w:szCs w:val="24"/>
          <w:lang w:val="en-US"/>
        </w:rPr>
        <w:t xml:space="preserve">Plasmodium </w:t>
      </w:r>
      <w:r w:rsidR="007A49E0">
        <w:rPr>
          <w:rFonts w:ascii="Times New Roman" w:hAnsi="Times New Roman" w:cs="Times New Roman"/>
          <w:sz w:val="24"/>
          <w:szCs w:val="24"/>
          <w:lang w:val="en-US"/>
        </w:rPr>
        <w:t xml:space="preserve">species. Noting this, and the greater public health impact of </w:t>
      </w:r>
      <w:r w:rsidR="007A49E0">
        <w:rPr>
          <w:rFonts w:ascii="Times New Roman" w:hAnsi="Times New Roman" w:cs="Times New Roman"/>
          <w:i/>
          <w:iCs/>
          <w:sz w:val="24"/>
          <w:szCs w:val="24"/>
          <w:lang w:val="en-US"/>
        </w:rPr>
        <w:t xml:space="preserve">P. falciparum </w:t>
      </w:r>
      <w:r w:rsidR="007A49E0">
        <w:rPr>
          <w:rFonts w:ascii="Times New Roman" w:hAnsi="Times New Roman" w:cs="Times New Roman"/>
          <w:sz w:val="24"/>
          <w:szCs w:val="24"/>
          <w:lang w:val="en-US"/>
        </w:rPr>
        <w:t xml:space="preserve">infection, we have focused this body of work on </w:t>
      </w:r>
      <w:r w:rsidR="007A49E0">
        <w:rPr>
          <w:rFonts w:ascii="Times New Roman" w:hAnsi="Times New Roman" w:cs="Times New Roman"/>
          <w:i/>
          <w:iCs/>
          <w:sz w:val="24"/>
          <w:szCs w:val="24"/>
          <w:lang w:val="en-US"/>
        </w:rPr>
        <w:t>P. falciparum</w:t>
      </w:r>
      <w:r w:rsidR="007A49E0">
        <w:rPr>
          <w:rFonts w:ascii="Times New Roman" w:hAnsi="Times New Roman" w:cs="Times New Roman"/>
          <w:sz w:val="24"/>
          <w:szCs w:val="24"/>
          <w:lang w:val="en-US"/>
        </w:rPr>
        <w:t xml:space="preserve">, while </w:t>
      </w:r>
      <w:r w:rsidR="00AC3126">
        <w:rPr>
          <w:rFonts w:ascii="Times New Roman" w:hAnsi="Times New Roman" w:cs="Times New Roman"/>
          <w:sz w:val="24"/>
          <w:szCs w:val="24"/>
          <w:lang w:val="en-US"/>
        </w:rPr>
        <w:t>acknowledging</w:t>
      </w:r>
      <w:r w:rsidR="007A49E0">
        <w:rPr>
          <w:rFonts w:ascii="Times New Roman" w:hAnsi="Times New Roman" w:cs="Times New Roman"/>
          <w:sz w:val="24"/>
          <w:szCs w:val="24"/>
          <w:lang w:val="en-US"/>
        </w:rPr>
        <w:t xml:space="preserve"> this is a limitation in establishing the true potential impact of </w:t>
      </w:r>
      <w:r w:rsidR="007A49E0">
        <w:rPr>
          <w:rFonts w:ascii="Times New Roman" w:hAnsi="Times New Roman" w:cs="Times New Roman"/>
          <w:i/>
          <w:iCs/>
          <w:sz w:val="24"/>
          <w:szCs w:val="24"/>
          <w:lang w:val="en-US"/>
        </w:rPr>
        <w:t>An. stephensi</w:t>
      </w:r>
      <w:r w:rsidR="007A49E0">
        <w:rPr>
          <w:rFonts w:ascii="Times New Roman" w:hAnsi="Times New Roman" w:cs="Times New Roman"/>
          <w:sz w:val="24"/>
          <w:szCs w:val="24"/>
          <w:lang w:val="en-US"/>
        </w:rPr>
        <w:t>.</w:t>
      </w:r>
    </w:p>
    <w:p w14:paraId="12241405" w14:textId="77777777" w:rsidR="00690B0C" w:rsidRPr="00A60232" w:rsidRDefault="00690B0C" w:rsidP="005401E1">
      <w:pPr>
        <w:spacing w:after="0" w:line="276" w:lineRule="auto"/>
        <w:rPr>
          <w:rFonts w:ascii="Times New Roman" w:hAnsi="Times New Roman" w:cs="Times New Roman"/>
          <w:sz w:val="24"/>
          <w:szCs w:val="24"/>
          <w:lang w:val="en-US"/>
        </w:rPr>
      </w:pPr>
    </w:p>
    <w:p w14:paraId="6A5D40A1" w14:textId="5C079F4A" w:rsidR="00002539" w:rsidRPr="00A60232" w:rsidRDefault="00690B0C" w:rsidP="005401E1">
      <w:pPr>
        <w:spacing w:after="0" w:line="276" w:lineRule="auto"/>
        <w:rPr>
          <w:rFonts w:ascii="Times New Roman" w:hAnsi="Times New Roman" w:cs="Times New Roman"/>
          <w:sz w:val="24"/>
          <w:szCs w:val="24"/>
          <w:lang w:val="en-US"/>
        </w:rPr>
      </w:pPr>
      <w:r w:rsidRPr="00A60232">
        <w:rPr>
          <w:rFonts w:ascii="Times New Roman" w:hAnsi="Times New Roman" w:cs="Times New Roman"/>
          <w:sz w:val="24"/>
          <w:szCs w:val="24"/>
          <w:lang w:val="en-US"/>
        </w:rPr>
        <w:t xml:space="preserve">The vector may additionally be capable of establishing outside of areas previously predicted to be suitable, and by including the effect of a temperature dependent extrinsic incubation period (EIP), we can partially account for the effect of altitude on malaria transmission. This </w:t>
      </w:r>
      <w:r w:rsidRPr="00A60232">
        <w:rPr>
          <w:rFonts w:ascii="Times New Roman" w:hAnsi="Times New Roman" w:cs="Times New Roman"/>
          <w:sz w:val="24"/>
          <w:szCs w:val="24"/>
          <w:lang w:val="en-US"/>
        </w:rPr>
        <w:lastRenderedPageBreak/>
        <w:t xml:space="preserve">is shown by many of the regions at higher altitudes, with longer EIPs, have </w:t>
      </w:r>
      <w:r w:rsidR="003E65ED" w:rsidRPr="00A60232">
        <w:rPr>
          <w:rFonts w:ascii="Times New Roman" w:hAnsi="Times New Roman" w:cs="Times New Roman"/>
          <w:sz w:val="24"/>
          <w:szCs w:val="24"/>
          <w:lang w:val="en-US"/>
        </w:rPr>
        <w:t xml:space="preserve">lower </w:t>
      </w:r>
      <w:r w:rsidRPr="00A60232">
        <w:rPr>
          <w:rFonts w:ascii="Times New Roman" w:hAnsi="Times New Roman" w:cs="Times New Roman"/>
          <w:sz w:val="24"/>
          <w:szCs w:val="24"/>
          <w:lang w:val="en-US"/>
        </w:rPr>
        <w:t>increases in prevalence (</w:t>
      </w:r>
      <w:r w:rsidRPr="00A60232">
        <w:rPr>
          <w:rFonts w:ascii="Times New Roman" w:hAnsi="Times New Roman" w:cs="Times New Roman"/>
          <w:sz w:val="24"/>
          <w:szCs w:val="24"/>
          <w:lang w:val="en-US"/>
        </w:rPr>
        <w:fldChar w:fldCharType="begin"/>
      </w:r>
      <w:r w:rsidRPr="00A60232">
        <w:rPr>
          <w:rFonts w:ascii="Times New Roman" w:hAnsi="Times New Roman" w:cs="Times New Roman"/>
          <w:sz w:val="24"/>
          <w:szCs w:val="24"/>
          <w:lang w:val="en-US"/>
        </w:rPr>
        <w:instrText xml:space="preserve"> REF _Ref72247102 \h  \* MERGEFORMAT </w:instrText>
      </w:r>
      <w:r w:rsidRPr="00A60232">
        <w:rPr>
          <w:rFonts w:ascii="Times New Roman" w:hAnsi="Times New Roman" w:cs="Times New Roman"/>
          <w:sz w:val="24"/>
          <w:szCs w:val="24"/>
          <w:lang w:val="en-US"/>
        </w:rPr>
      </w:r>
      <w:r w:rsidRPr="00A60232">
        <w:rPr>
          <w:rFonts w:ascii="Times New Roman" w:hAnsi="Times New Roman" w:cs="Times New Roman"/>
          <w:sz w:val="24"/>
          <w:szCs w:val="24"/>
          <w:lang w:val="en-US"/>
        </w:rPr>
        <w:fldChar w:fldCharType="separate"/>
      </w:r>
      <w:del w:id="600" w:author="Hamlet, Arran T P" w:date="2022-03-02T13:47:00Z">
        <w:r w:rsidR="00181530" w:rsidRPr="00181530" w:rsidDel="00AB51DB">
          <w:rPr>
            <w:rFonts w:ascii="Times New Roman" w:hAnsi="Times New Roman" w:cs="Times New Roman"/>
            <w:sz w:val="24"/>
            <w:szCs w:val="24"/>
          </w:rPr>
          <w:delText xml:space="preserve">Appendix </w:delText>
        </w:r>
      </w:del>
      <w:ins w:id="601" w:author="Hamlet, Arran T P" w:date="2022-03-02T13:47:00Z">
        <w:r w:rsidR="00AB51DB">
          <w:rPr>
            <w:rFonts w:ascii="Times New Roman" w:hAnsi="Times New Roman" w:cs="Times New Roman"/>
            <w:sz w:val="24"/>
            <w:szCs w:val="24"/>
          </w:rPr>
          <w:t xml:space="preserve">Additional File </w:t>
        </w:r>
      </w:ins>
      <w:r w:rsidR="00181530" w:rsidRPr="00181530">
        <w:rPr>
          <w:rFonts w:ascii="Times New Roman" w:hAnsi="Times New Roman" w:cs="Times New Roman"/>
          <w:noProof/>
          <w:sz w:val="24"/>
          <w:szCs w:val="24"/>
        </w:rPr>
        <w:t>Figure</w:t>
      </w:r>
      <w:r w:rsidR="00181530" w:rsidRPr="00A60232">
        <w:rPr>
          <w:rFonts w:ascii="Times New Roman" w:hAnsi="Times New Roman" w:cs="Times New Roman"/>
          <w:b/>
          <w:bCs/>
          <w:sz w:val="24"/>
          <w:szCs w:val="24"/>
        </w:rPr>
        <w:t xml:space="preserve"> </w:t>
      </w:r>
      <w:r w:rsidR="00181530">
        <w:rPr>
          <w:rFonts w:ascii="Times New Roman" w:hAnsi="Times New Roman" w:cs="Times New Roman"/>
          <w:b/>
          <w:bCs/>
          <w:noProof/>
          <w:sz w:val="24"/>
          <w:szCs w:val="24"/>
        </w:rPr>
        <w:t>6</w:t>
      </w:r>
      <w:r w:rsidRPr="00A60232">
        <w:rPr>
          <w:rFonts w:ascii="Times New Roman" w:hAnsi="Times New Roman" w:cs="Times New Roman"/>
          <w:sz w:val="24"/>
          <w:szCs w:val="24"/>
          <w:lang w:val="en-US"/>
        </w:rPr>
        <w:fldChar w:fldCharType="end"/>
      </w:r>
      <w:r w:rsidRPr="00A60232">
        <w:rPr>
          <w:rFonts w:ascii="Times New Roman" w:hAnsi="Times New Roman" w:cs="Times New Roman"/>
          <w:sz w:val="24"/>
          <w:szCs w:val="24"/>
          <w:lang w:val="en-US"/>
        </w:rPr>
        <w:t xml:space="preserve">). Furthermore, we are not assessing invasion dynamics or timelines, and instead have looked at the differences pre- and post- </w:t>
      </w:r>
      <w:r w:rsidRPr="00A60232">
        <w:rPr>
          <w:rFonts w:ascii="Times New Roman" w:hAnsi="Times New Roman" w:cs="Times New Roman"/>
          <w:i/>
          <w:iCs/>
          <w:sz w:val="24"/>
          <w:szCs w:val="24"/>
          <w:lang w:val="en-US"/>
        </w:rPr>
        <w:t>An. stephensi</w:t>
      </w:r>
      <w:r w:rsidRPr="00A60232">
        <w:rPr>
          <w:rFonts w:ascii="Times New Roman" w:hAnsi="Times New Roman" w:cs="Times New Roman"/>
          <w:sz w:val="24"/>
          <w:szCs w:val="24"/>
          <w:lang w:val="en-US"/>
        </w:rPr>
        <w:t xml:space="preserve"> establishment. A more realistic increase in burden would be staggered as establishment will likely vary, which has been seen in </w:t>
      </w:r>
      <w:r w:rsidRPr="00A60232">
        <w:rPr>
          <w:rFonts w:ascii="Times New Roman" w:hAnsi="Times New Roman" w:cs="Times New Roman"/>
          <w:i/>
          <w:iCs/>
          <w:sz w:val="24"/>
          <w:szCs w:val="24"/>
          <w:lang w:val="en-US"/>
        </w:rPr>
        <w:t>An. stephensi</w:t>
      </w:r>
      <w:r w:rsidRPr="00A60232">
        <w:rPr>
          <w:rFonts w:ascii="Times New Roman" w:hAnsi="Times New Roman" w:cs="Times New Roman"/>
          <w:sz w:val="24"/>
          <w:szCs w:val="24"/>
          <w:lang w:val="en-US"/>
        </w:rPr>
        <w:t xml:space="preserve"> primarily being detected in </w:t>
      </w:r>
      <w:r w:rsidR="000A1D1B" w:rsidRPr="00A60232">
        <w:rPr>
          <w:rFonts w:ascii="Times New Roman" w:hAnsi="Times New Roman" w:cs="Times New Roman"/>
          <w:sz w:val="24"/>
          <w:szCs w:val="24"/>
          <w:lang w:val="en-US"/>
        </w:rPr>
        <w:t>e</w:t>
      </w:r>
      <w:r w:rsidRPr="00A60232">
        <w:rPr>
          <w:rFonts w:ascii="Times New Roman" w:hAnsi="Times New Roman" w:cs="Times New Roman"/>
          <w:sz w:val="24"/>
          <w:szCs w:val="24"/>
          <w:lang w:val="en-US"/>
        </w:rPr>
        <w:t>astern</w:t>
      </w:r>
      <w:r w:rsidR="000A1D1B" w:rsidRPr="00A60232">
        <w:rPr>
          <w:rFonts w:ascii="Times New Roman" w:hAnsi="Times New Roman" w:cs="Times New Roman"/>
          <w:sz w:val="24"/>
          <w:szCs w:val="24"/>
          <w:lang w:val="en-US"/>
        </w:rPr>
        <w:t xml:space="preserve"> and central</w:t>
      </w:r>
      <w:r w:rsidRPr="00A60232">
        <w:rPr>
          <w:rFonts w:ascii="Times New Roman" w:hAnsi="Times New Roman" w:cs="Times New Roman"/>
          <w:sz w:val="24"/>
          <w:szCs w:val="24"/>
          <w:lang w:val="en-US"/>
        </w:rPr>
        <w:t xml:space="preserve"> Ethiopia, so </w:t>
      </w:r>
      <w:proofErr w:type="gramStart"/>
      <w:r w:rsidRPr="00A60232">
        <w:rPr>
          <w:rFonts w:ascii="Times New Roman" w:hAnsi="Times New Roman" w:cs="Times New Roman"/>
          <w:sz w:val="24"/>
          <w:szCs w:val="24"/>
          <w:lang w:val="en-US"/>
        </w:rPr>
        <w:t>far</w:t>
      </w:r>
      <w:ins w:id="602" w:author="Hamlet, Arran T P" w:date="2022-03-02T15:03:00Z">
        <w:r w:rsidR="000A7EF9">
          <w:rPr>
            <w:rFonts w:ascii="Times New Roman" w:hAnsi="Times New Roman" w:cs="Times New Roman"/>
            <w:sz w:val="24"/>
            <w:szCs w:val="24"/>
            <w:vertAlign w:val="superscript"/>
            <w:lang w:val="en-US"/>
          </w:rPr>
          <w:t>[</w:t>
        </w:r>
        <w:proofErr w:type="gramEnd"/>
        <w:r w:rsidR="000A7EF9">
          <w:rPr>
            <w:rFonts w:ascii="Times New Roman" w:hAnsi="Times New Roman" w:cs="Times New Roman"/>
            <w:sz w:val="24"/>
            <w:szCs w:val="24"/>
            <w:vertAlign w:val="superscript"/>
            <w:lang w:val="en-US"/>
          </w:rPr>
          <w:t>59]</w:t>
        </w:r>
      </w:ins>
      <w:del w:id="603" w:author="Hamlet, Arran T P" w:date="2022-03-02T15:03:00Z">
        <w:r w:rsidRPr="00A60232" w:rsidDel="000A7EF9">
          <w:rPr>
            <w:rFonts w:ascii="Times New Roman" w:hAnsi="Times New Roman" w:cs="Times New Roman"/>
            <w:sz w:val="24"/>
            <w:szCs w:val="24"/>
            <w:lang w:val="en-US"/>
          </w:rPr>
          <w:delText xml:space="preserve"> </w:delText>
        </w:r>
        <w:r w:rsidRPr="00A60232" w:rsidDel="000A7EF9">
          <w:rPr>
            <w:rFonts w:ascii="Times New Roman" w:hAnsi="Times New Roman" w:cs="Times New Roman"/>
            <w:sz w:val="24"/>
            <w:szCs w:val="24"/>
            <w:lang w:val="en-US"/>
          </w:rPr>
          <w:fldChar w:fldCharType="begin">
            <w:fldData xml:space="preserve">PEVuZE5vdGU+PENpdGU+PEF1dGhvcj5UYWRlc3NlPC9BdXRob3I+PFllYXI+MjAyMTwvWWVhcj48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</w:fldData>
          </w:fldChar>
        </w:r>
        <w:r w:rsidR="001F65D2" w:rsidDel="000A7EF9">
          <w:rPr>
            <w:rFonts w:ascii="Times New Roman" w:hAnsi="Times New Roman" w:cs="Times New Roman"/>
            <w:sz w:val="24"/>
            <w:szCs w:val="24"/>
            <w:lang w:val="en-US"/>
          </w:rPr>
          <w:delInstrText xml:space="preserve"> ADDIN EN.CITE </w:delInstrText>
        </w:r>
        <w:r w:rsidR="001F65D2" w:rsidDel="000A7EF9">
          <w:rPr>
            <w:rFonts w:ascii="Times New Roman" w:hAnsi="Times New Roman" w:cs="Times New Roman"/>
            <w:sz w:val="24"/>
            <w:szCs w:val="24"/>
            <w:lang w:val="en-US"/>
          </w:rPr>
          <w:fldChar w:fldCharType="begin">
            <w:fldData xml:space="preserve">PEVuZE5vdGU+PENpdGU+PEF1dGhvcj5UYWRlc3NlPC9BdXRob3I+PFllYXI+MjAyMTwvWWVhcj48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</w:fldData>
          </w:fldChar>
        </w:r>
        <w:r w:rsidR="001F65D2" w:rsidDel="000A7EF9">
          <w:rPr>
            <w:rFonts w:ascii="Times New Roman" w:hAnsi="Times New Roman" w:cs="Times New Roman"/>
            <w:sz w:val="24"/>
            <w:szCs w:val="24"/>
            <w:lang w:val="en-US"/>
          </w:rPr>
          <w:delInstrText xml:space="preserve"> ADDIN EN.CITE.DATA </w:delInstrText>
        </w:r>
        <w:r w:rsidR="001F65D2" w:rsidDel="000A7EF9">
          <w:rPr>
            <w:rFonts w:ascii="Times New Roman" w:hAnsi="Times New Roman" w:cs="Times New Roman"/>
            <w:sz w:val="24"/>
            <w:szCs w:val="24"/>
            <w:lang w:val="en-US"/>
          </w:rPr>
        </w:r>
        <w:r w:rsidR="001F65D2" w:rsidDel="000A7EF9">
          <w:rPr>
            <w:rFonts w:ascii="Times New Roman" w:hAnsi="Times New Roman" w:cs="Times New Roman"/>
            <w:sz w:val="24"/>
            <w:szCs w:val="24"/>
            <w:lang w:val="en-US"/>
          </w:rPr>
          <w:fldChar w:fldCharType="end"/>
        </w:r>
        <w:r w:rsidRPr="00A60232" w:rsidDel="000A7EF9">
          <w:rPr>
            <w:rFonts w:ascii="Times New Roman" w:hAnsi="Times New Roman" w:cs="Times New Roman"/>
            <w:sz w:val="24"/>
            <w:szCs w:val="24"/>
            <w:lang w:val="en-US"/>
          </w:rPr>
        </w:r>
        <w:r w:rsidRPr="00A60232" w:rsidDel="000A7EF9">
          <w:rPr>
            <w:rFonts w:ascii="Times New Roman" w:hAnsi="Times New Roman" w:cs="Times New Roman"/>
            <w:sz w:val="24"/>
            <w:szCs w:val="24"/>
            <w:lang w:val="en-US"/>
          </w:rPr>
          <w:fldChar w:fldCharType="separate"/>
        </w:r>
        <w:r w:rsidR="001F65D2" w:rsidRPr="001F65D2" w:rsidDel="000A7EF9">
          <w:rPr>
            <w:rFonts w:ascii="Times New Roman" w:hAnsi="Times New Roman" w:cs="Times New Roman"/>
            <w:noProof/>
            <w:sz w:val="24"/>
            <w:szCs w:val="24"/>
            <w:vertAlign w:val="superscript"/>
            <w:lang w:val="en-US"/>
          </w:rPr>
          <w:delText>18</w:delText>
        </w:r>
        <w:r w:rsidRPr="00A60232" w:rsidDel="000A7EF9">
          <w:rPr>
            <w:rFonts w:ascii="Times New Roman" w:hAnsi="Times New Roman" w:cs="Times New Roman"/>
            <w:sz w:val="24"/>
            <w:szCs w:val="24"/>
            <w:lang w:val="en-US"/>
          </w:rPr>
          <w:fldChar w:fldCharType="end"/>
        </w:r>
      </w:del>
      <w:r w:rsidRPr="00A60232">
        <w:rPr>
          <w:rFonts w:ascii="Times New Roman" w:hAnsi="Times New Roman" w:cs="Times New Roman"/>
          <w:sz w:val="24"/>
          <w:szCs w:val="24"/>
          <w:lang w:val="en-US"/>
        </w:rPr>
        <w:t xml:space="preserve">.  </w:t>
      </w:r>
      <w:r w:rsidR="00E43BCB" w:rsidRPr="00A60232">
        <w:rPr>
          <w:rFonts w:ascii="Times New Roman" w:hAnsi="Times New Roman" w:cs="Times New Roman"/>
          <w:sz w:val="24"/>
          <w:szCs w:val="24"/>
          <w:lang w:val="en-US"/>
        </w:rPr>
        <w:t>Finally,</w:t>
      </w:r>
      <w:r w:rsidR="00E204D9" w:rsidRPr="00A60232">
        <w:rPr>
          <w:rFonts w:ascii="Times New Roman" w:hAnsi="Times New Roman" w:cs="Times New Roman"/>
          <w:sz w:val="24"/>
          <w:szCs w:val="24"/>
          <w:lang w:val="en-US"/>
        </w:rPr>
        <w:t xml:space="preserve"> we have used a </w:t>
      </w:r>
      <w:r w:rsidR="0021263E" w:rsidRPr="00A60232">
        <w:rPr>
          <w:rFonts w:ascii="Times New Roman" w:hAnsi="Times New Roman" w:cs="Times New Roman"/>
          <w:sz w:val="24"/>
          <w:szCs w:val="24"/>
          <w:lang w:val="en-US"/>
        </w:rPr>
        <w:t xml:space="preserve">deterministic model structure. The invasion of </w:t>
      </w:r>
      <w:r w:rsidR="0021263E" w:rsidRPr="00A60232">
        <w:rPr>
          <w:rFonts w:ascii="Times New Roman" w:hAnsi="Times New Roman" w:cs="Times New Roman"/>
          <w:i/>
          <w:iCs/>
          <w:sz w:val="24"/>
          <w:szCs w:val="24"/>
          <w:lang w:val="en-US"/>
        </w:rPr>
        <w:t xml:space="preserve">An. stephensi </w:t>
      </w:r>
      <w:r w:rsidR="0021263E" w:rsidRPr="00A60232">
        <w:rPr>
          <w:rFonts w:ascii="Times New Roman" w:hAnsi="Times New Roman" w:cs="Times New Roman"/>
          <w:sz w:val="24"/>
          <w:szCs w:val="24"/>
          <w:lang w:val="en-US"/>
        </w:rPr>
        <w:t>and the subsequent rise of malaria cases is likely to be a highly stochastic process in space and time.</w:t>
      </w:r>
      <w:r w:rsidR="00A14FAF" w:rsidRPr="00A60232">
        <w:rPr>
          <w:rFonts w:ascii="Times New Roman" w:hAnsi="Times New Roman" w:cs="Times New Roman"/>
          <w:sz w:val="24"/>
          <w:szCs w:val="24"/>
          <w:lang w:val="en-US"/>
        </w:rPr>
        <w:t xml:space="preserve"> </w:t>
      </w:r>
      <w:r w:rsidR="0007531F" w:rsidRPr="00A60232">
        <w:rPr>
          <w:rFonts w:ascii="Times New Roman" w:hAnsi="Times New Roman" w:cs="Times New Roman"/>
          <w:sz w:val="24"/>
          <w:szCs w:val="24"/>
          <w:lang w:val="en-US"/>
        </w:rPr>
        <w:t>This</w:t>
      </w:r>
      <w:r w:rsidR="00B21889" w:rsidRPr="00A60232">
        <w:rPr>
          <w:rFonts w:ascii="Times New Roman" w:hAnsi="Times New Roman" w:cs="Times New Roman"/>
          <w:sz w:val="24"/>
          <w:szCs w:val="24"/>
          <w:lang w:val="en-US"/>
        </w:rPr>
        <w:t xml:space="preserve"> will </w:t>
      </w:r>
      <w:r w:rsidR="0007531F" w:rsidRPr="00A60232">
        <w:rPr>
          <w:rFonts w:ascii="Times New Roman" w:hAnsi="Times New Roman" w:cs="Times New Roman"/>
          <w:sz w:val="24"/>
          <w:szCs w:val="24"/>
          <w:lang w:val="en-US"/>
        </w:rPr>
        <w:t>make predictions of</w:t>
      </w:r>
      <w:r w:rsidR="00B21889" w:rsidRPr="00A60232">
        <w:rPr>
          <w:rFonts w:ascii="Times New Roman" w:hAnsi="Times New Roman" w:cs="Times New Roman"/>
          <w:sz w:val="24"/>
          <w:szCs w:val="24"/>
          <w:lang w:val="en-US"/>
        </w:rPr>
        <w:t xml:space="preserve"> public health</w:t>
      </w:r>
      <w:r w:rsidR="0007531F" w:rsidRPr="00A60232">
        <w:rPr>
          <w:rFonts w:ascii="Times New Roman" w:hAnsi="Times New Roman" w:cs="Times New Roman"/>
          <w:sz w:val="24"/>
          <w:szCs w:val="24"/>
          <w:lang w:val="en-US"/>
        </w:rPr>
        <w:t xml:space="preserve"> impact</w:t>
      </w:r>
      <w:r w:rsidR="00B21889" w:rsidRPr="00A60232">
        <w:rPr>
          <w:rFonts w:ascii="Times New Roman" w:hAnsi="Times New Roman" w:cs="Times New Roman"/>
          <w:sz w:val="24"/>
          <w:szCs w:val="24"/>
          <w:lang w:val="en-US"/>
        </w:rPr>
        <w:t xml:space="preserve"> and the </w:t>
      </w:r>
      <w:r w:rsidR="00A14FAF" w:rsidRPr="00A60232">
        <w:rPr>
          <w:rFonts w:ascii="Times New Roman" w:hAnsi="Times New Roman" w:cs="Times New Roman"/>
          <w:sz w:val="24"/>
          <w:szCs w:val="24"/>
          <w:lang w:val="en-US"/>
        </w:rPr>
        <w:t>effect</w:t>
      </w:r>
      <w:r w:rsidR="00B21889" w:rsidRPr="00A60232">
        <w:rPr>
          <w:rFonts w:ascii="Times New Roman" w:hAnsi="Times New Roman" w:cs="Times New Roman"/>
          <w:sz w:val="24"/>
          <w:szCs w:val="24"/>
          <w:lang w:val="en-US"/>
        </w:rPr>
        <w:t xml:space="preserve"> of vector control interventions</w:t>
      </w:r>
      <w:r w:rsidR="0007531F" w:rsidRPr="00A60232">
        <w:rPr>
          <w:rFonts w:ascii="Times New Roman" w:hAnsi="Times New Roman" w:cs="Times New Roman"/>
          <w:sz w:val="24"/>
          <w:szCs w:val="24"/>
          <w:lang w:val="en-US"/>
        </w:rPr>
        <w:t xml:space="preserve"> highly uncertain</w:t>
      </w:r>
      <w:r w:rsidR="008D2DCB" w:rsidRPr="00A60232">
        <w:rPr>
          <w:rFonts w:ascii="Times New Roman" w:hAnsi="Times New Roman" w:cs="Times New Roman"/>
          <w:sz w:val="24"/>
          <w:szCs w:val="24"/>
          <w:lang w:val="en-US"/>
        </w:rPr>
        <w:t xml:space="preserve">. </w:t>
      </w:r>
      <w:r w:rsidR="00A14FAF" w:rsidRPr="00A60232">
        <w:rPr>
          <w:rFonts w:ascii="Times New Roman" w:hAnsi="Times New Roman" w:cs="Times New Roman"/>
          <w:sz w:val="24"/>
          <w:szCs w:val="24"/>
          <w:lang w:val="en-US"/>
        </w:rPr>
        <w:t>While mechanistic malaria models have long been used for predicting the impact of interventions in endemic settings</w:t>
      </w:r>
      <w:ins w:id="604" w:author="Hamlet, Arran T P" w:date="2022-03-02T15:03:00Z">
        <w:r w:rsidR="000A7EF9">
          <w:rPr>
            <w:rFonts w:ascii="Times New Roman" w:hAnsi="Times New Roman" w:cs="Times New Roman"/>
            <w:sz w:val="24"/>
            <w:szCs w:val="24"/>
            <w:vertAlign w:val="superscript"/>
            <w:lang w:val="en-US"/>
          </w:rPr>
          <w:t>[</w:t>
        </w:r>
      </w:ins>
      <w:ins w:id="605" w:author="Hamlet, Arran T P" w:date="2022-03-02T15:04:00Z">
        <w:r w:rsidR="000A7EF9">
          <w:rPr>
            <w:rFonts w:ascii="Times New Roman" w:hAnsi="Times New Roman" w:cs="Times New Roman"/>
            <w:sz w:val="24"/>
            <w:szCs w:val="24"/>
            <w:vertAlign w:val="superscript"/>
            <w:lang w:val="en-US"/>
          </w:rPr>
          <w:t xml:space="preserve">19, 21, 22, </w:t>
        </w:r>
        <w:r w:rsidR="003C6AD6">
          <w:rPr>
            <w:rFonts w:ascii="Times New Roman" w:hAnsi="Times New Roman" w:cs="Times New Roman"/>
            <w:sz w:val="24"/>
            <w:szCs w:val="24"/>
            <w:vertAlign w:val="superscript"/>
            <w:lang w:val="en-US"/>
          </w:rPr>
          <w:t xml:space="preserve">60, </w:t>
        </w:r>
      </w:ins>
      <w:ins w:id="606" w:author="Hamlet, Arran T P" w:date="2022-03-02T15:05:00Z">
        <w:r w:rsidR="003C6AD6">
          <w:rPr>
            <w:rFonts w:ascii="Times New Roman" w:hAnsi="Times New Roman" w:cs="Times New Roman"/>
            <w:sz w:val="24"/>
            <w:szCs w:val="24"/>
            <w:vertAlign w:val="superscript"/>
            <w:lang w:val="en-US"/>
          </w:rPr>
          <w:t>61</w:t>
        </w:r>
      </w:ins>
      <w:ins w:id="607" w:author="Hamlet, Arran T P" w:date="2022-03-02T15:03:00Z">
        <w:r w:rsidR="000A7EF9">
          <w:rPr>
            <w:rFonts w:ascii="Times New Roman" w:hAnsi="Times New Roman" w:cs="Times New Roman"/>
            <w:sz w:val="24"/>
            <w:szCs w:val="24"/>
            <w:vertAlign w:val="superscript"/>
            <w:lang w:val="en-US"/>
          </w:rPr>
          <w:t>]</w:t>
        </w:r>
      </w:ins>
      <w:del w:id="608" w:author="Hamlet, Arran T P" w:date="2022-03-02T15:03:00Z">
        <w:r w:rsidR="00A14FAF" w:rsidRPr="00A60232" w:rsidDel="000A7EF9">
          <w:rPr>
            <w:rFonts w:ascii="Times New Roman" w:hAnsi="Times New Roman" w:cs="Times New Roman"/>
            <w:sz w:val="24"/>
            <w:szCs w:val="24"/>
            <w:lang w:val="en-US"/>
          </w:rPr>
          <w:delText xml:space="preserve"> </w:delText>
        </w:r>
        <w:r w:rsidR="00A14FAF" w:rsidRPr="00A60232" w:rsidDel="000A7EF9">
          <w:rPr>
            <w:rFonts w:ascii="Times New Roman" w:hAnsi="Times New Roman" w:cs="Times New Roman"/>
            <w:sz w:val="24"/>
            <w:szCs w:val="24"/>
            <w:lang w:val="en-US"/>
          </w:rPr>
          <w:fldChar w:fldCharType="begin">
            <w:fldData xml:space="preserve">PEVuZE5vdGU+PENpdGU+PEF1dGhvcj5XYWxrZXI8L0F1dGhvcj48WWVhcj4yMDE0PC9ZZWFyPjxS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=
</w:fldData>
          </w:fldChar>
        </w:r>
        <w:r w:rsidR="001F65D2" w:rsidDel="000A7EF9">
          <w:rPr>
            <w:rFonts w:ascii="Times New Roman" w:hAnsi="Times New Roman" w:cs="Times New Roman"/>
            <w:sz w:val="24"/>
            <w:szCs w:val="24"/>
            <w:lang w:val="en-US"/>
          </w:rPr>
          <w:delInstrText xml:space="preserve"> ADDIN EN.CITE </w:delInstrText>
        </w:r>
        <w:r w:rsidR="001F65D2" w:rsidDel="000A7EF9">
          <w:rPr>
            <w:rFonts w:ascii="Times New Roman" w:hAnsi="Times New Roman" w:cs="Times New Roman"/>
            <w:sz w:val="24"/>
            <w:szCs w:val="24"/>
            <w:lang w:val="en-US"/>
          </w:rPr>
          <w:fldChar w:fldCharType="begin">
            <w:fldData xml:space="preserve">PEVuZE5vdGU+PENpdGU+PEF1dGhvcj5XYWxrZXI8L0F1dGhvcj48WWVhcj4yMDE0PC9ZZWFyPjxS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=
</w:fldData>
          </w:fldChar>
        </w:r>
        <w:r w:rsidR="001F65D2" w:rsidDel="000A7EF9">
          <w:rPr>
            <w:rFonts w:ascii="Times New Roman" w:hAnsi="Times New Roman" w:cs="Times New Roman"/>
            <w:sz w:val="24"/>
            <w:szCs w:val="24"/>
            <w:lang w:val="en-US"/>
          </w:rPr>
          <w:delInstrText xml:space="preserve"> ADDIN EN.CITE.DATA </w:delInstrText>
        </w:r>
        <w:r w:rsidR="001F65D2" w:rsidDel="000A7EF9">
          <w:rPr>
            <w:rFonts w:ascii="Times New Roman" w:hAnsi="Times New Roman" w:cs="Times New Roman"/>
            <w:sz w:val="24"/>
            <w:szCs w:val="24"/>
            <w:lang w:val="en-US"/>
          </w:rPr>
        </w:r>
        <w:r w:rsidR="001F65D2" w:rsidDel="000A7EF9">
          <w:rPr>
            <w:rFonts w:ascii="Times New Roman" w:hAnsi="Times New Roman" w:cs="Times New Roman"/>
            <w:sz w:val="24"/>
            <w:szCs w:val="24"/>
            <w:lang w:val="en-US"/>
          </w:rPr>
          <w:fldChar w:fldCharType="end"/>
        </w:r>
        <w:r w:rsidR="00A14FAF" w:rsidRPr="00A60232" w:rsidDel="000A7EF9">
          <w:rPr>
            <w:rFonts w:ascii="Times New Roman" w:hAnsi="Times New Roman" w:cs="Times New Roman"/>
            <w:sz w:val="24"/>
            <w:szCs w:val="24"/>
            <w:lang w:val="en-US"/>
          </w:rPr>
        </w:r>
        <w:r w:rsidR="00A14FAF" w:rsidRPr="00A60232" w:rsidDel="000A7EF9">
          <w:rPr>
            <w:rFonts w:ascii="Times New Roman" w:hAnsi="Times New Roman" w:cs="Times New Roman"/>
            <w:sz w:val="24"/>
            <w:szCs w:val="24"/>
            <w:lang w:val="en-US"/>
          </w:rPr>
          <w:fldChar w:fldCharType="separate"/>
        </w:r>
        <w:r w:rsidR="001F65D2" w:rsidRPr="001F65D2" w:rsidDel="000A7EF9">
          <w:rPr>
            <w:rFonts w:ascii="Times New Roman" w:hAnsi="Times New Roman" w:cs="Times New Roman"/>
            <w:noProof/>
            <w:sz w:val="24"/>
            <w:szCs w:val="24"/>
            <w:vertAlign w:val="superscript"/>
            <w:lang w:val="en-US"/>
          </w:rPr>
          <w:delText>1,3,4,19-21</w:delText>
        </w:r>
        <w:r w:rsidR="00A14FAF" w:rsidRPr="00A60232" w:rsidDel="000A7EF9">
          <w:rPr>
            <w:rFonts w:ascii="Times New Roman" w:hAnsi="Times New Roman" w:cs="Times New Roman"/>
            <w:sz w:val="24"/>
            <w:szCs w:val="24"/>
            <w:lang w:val="en-US"/>
          </w:rPr>
          <w:fldChar w:fldCharType="end"/>
        </w:r>
      </w:del>
      <w:r w:rsidR="00A14FAF" w:rsidRPr="00A60232">
        <w:rPr>
          <w:rFonts w:ascii="Times New Roman" w:hAnsi="Times New Roman" w:cs="Times New Roman"/>
          <w:sz w:val="24"/>
          <w:szCs w:val="24"/>
          <w:lang w:val="en-US"/>
        </w:rPr>
        <w:t>, this model has not been validated when considering invasion into an area, and so aspects such as the acquisition of immunity in low transmission scenarios should be treated with</w:t>
      </w:r>
      <w:r w:rsidR="00CC1123" w:rsidRPr="00A60232">
        <w:rPr>
          <w:rFonts w:ascii="Times New Roman" w:hAnsi="Times New Roman" w:cs="Times New Roman"/>
          <w:sz w:val="24"/>
          <w:szCs w:val="24"/>
          <w:lang w:val="en-US"/>
        </w:rPr>
        <w:t xml:space="preserve"> extreme</w:t>
      </w:r>
      <w:r w:rsidR="00A14FAF" w:rsidRPr="00A60232">
        <w:rPr>
          <w:rFonts w:ascii="Times New Roman" w:hAnsi="Times New Roman" w:cs="Times New Roman"/>
          <w:sz w:val="24"/>
          <w:szCs w:val="24"/>
          <w:lang w:val="en-US"/>
        </w:rPr>
        <w:t xml:space="preserve"> caution.</w:t>
      </w:r>
    </w:p>
    <w:p w14:paraId="10DC1187" w14:textId="77777777" w:rsidR="00002539" w:rsidRPr="00A60232" w:rsidRDefault="00002539" w:rsidP="005401E1">
      <w:pPr>
        <w:spacing w:after="0" w:line="276" w:lineRule="auto"/>
        <w:rPr>
          <w:rFonts w:ascii="Times New Roman" w:hAnsi="Times New Roman" w:cs="Times New Roman"/>
          <w:sz w:val="24"/>
          <w:szCs w:val="24"/>
          <w:lang w:val="en-US"/>
        </w:rPr>
      </w:pPr>
    </w:p>
    <w:p w14:paraId="23E9DBF3" w14:textId="04E44A31" w:rsidR="00E204D9" w:rsidRDefault="008D2DCB" w:rsidP="007A49E0">
      <w:pPr>
        <w:spacing w:after="0" w:line="276" w:lineRule="auto"/>
        <w:rPr>
          <w:rFonts w:ascii="Times New Roman" w:hAnsi="Times New Roman" w:cs="Times New Roman"/>
          <w:sz w:val="24"/>
          <w:szCs w:val="24"/>
          <w:lang w:val="en-US"/>
        </w:rPr>
      </w:pPr>
      <w:r w:rsidRPr="00A60232">
        <w:rPr>
          <w:rFonts w:ascii="Times New Roman" w:hAnsi="Times New Roman" w:cs="Times New Roman"/>
          <w:sz w:val="24"/>
          <w:szCs w:val="24"/>
          <w:lang w:val="en-US"/>
        </w:rPr>
        <w:t>This paper has identified a number of different hypotheses</w:t>
      </w:r>
      <w:r w:rsidR="00865695" w:rsidRPr="00A60232">
        <w:rPr>
          <w:rFonts w:ascii="Times New Roman" w:hAnsi="Times New Roman" w:cs="Times New Roman"/>
          <w:sz w:val="24"/>
          <w:szCs w:val="24"/>
          <w:lang w:val="en-US"/>
        </w:rPr>
        <w:t xml:space="preserve"> </w:t>
      </w:r>
      <w:r w:rsidR="001B2D4F" w:rsidRPr="00A60232">
        <w:rPr>
          <w:rFonts w:ascii="Times New Roman" w:hAnsi="Times New Roman" w:cs="Times New Roman"/>
          <w:sz w:val="24"/>
          <w:szCs w:val="24"/>
          <w:lang w:val="en-US"/>
        </w:rPr>
        <w:t>such as</w:t>
      </w:r>
      <w:r w:rsidR="00865695" w:rsidRPr="00A60232">
        <w:rPr>
          <w:rFonts w:ascii="Times New Roman" w:hAnsi="Times New Roman" w:cs="Times New Roman"/>
          <w:sz w:val="24"/>
          <w:szCs w:val="24"/>
          <w:lang w:val="en-US"/>
        </w:rPr>
        <w:t xml:space="preserve"> the speed in the rise of malaria cases</w:t>
      </w:r>
      <w:r w:rsidR="001B2D4F" w:rsidRPr="00A60232">
        <w:rPr>
          <w:rFonts w:ascii="Times New Roman" w:hAnsi="Times New Roman" w:cs="Times New Roman"/>
          <w:sz w:val="24"/>
          <w:szCs w:val="24"/>
          <w:lang w:val="en-US"/>
        </w:rPr>
        <w:t xml:space="preserve"> will depend on </w:t>
      </w:r>
      <w:r w:rsidR="00D90A63" w:rsidRPr="00A60232">
        <w:rPr>
          <w:rFonts w:ascii="Times New Roman" w:hAnsi="Times New Roman" w:cs="Times New Roman"/>
          <w:sz w:val="24"/>
          <w:szCs w:val="24"/>
          <w:lang w:val="en-US"/>
        </w:rPr>
        <w:t>pre-</w:t>
      </w:r>
      <w:proofErr w:type="spellStart"/>
      <w:proofErr w:type="gramStart"/>
      <w:r w:rsidR="00D90A63" w:rsidRPr="00A60232">
        <w:rPr>
          <w:rFonts w:ascii="Times New Roman" w:hAnsi="Times New Roman" w:cs="Times New Roman"/>
          <w:i/>
          <w:iCs/>
          <w:sz w:val="24"/>
          <w:szCs w:val="24"/>
          <w:lang w:val="en-US"/>
        </w:rPr>
        <w:t>An.stephensi</w:t>
      </w:r>
      <w:proofErr w:type="spellEnd"/>
      <w:proofErr w:type="gramEnd"/>
      <w:r w:rsidR="00D90A63" w:rsidRPr="00A60232">
        <w:rPr>
          <w:rFonts w:ascii="Times New Roman" w:hAnsi="Times New Roman" w:cs="Times New Roman"/>
          <w:i/>
          <w:iCs/>
          <w:sz w:val="24"/>
          <w:szCs w:val="24"/>
          <w:lang w:val="en-US"/>
        </w:rPr>
        <w:t xml:space="preserve"> </w:t>
      </w:r>
      <w:r w:rsidR="001B2D4F" w:rsidRPr="00A60232">
        <w:rPr>
          <w:rFonts w:ascii="Times New Roman" w:hAnsi="Times New Roman" w:cs="Times New Roman"/>
          <w:sz w:val="24"/>
          <w:szCs w:val="24"/>
          <w:lang w:val="en-US"/>
        </w:rPr>
        <w:t xml:space="preserve"> </w:t>
      </w:r>
      <w:r w:rsidR="00D90A63" w:rsidRPr="00A60232">
        <w:rPr>
          <w:rFonts w:ascii="Times New Roman" w:hAnsi="Times New Roman" w:cs="Times New Roman"/>
          <w:sz w:val="24"/>
          <w:szCs w:val="24"/>
          <w:lang w:val="en-US"/>
        </w:rPr>
        <w:t xml:space="preserve">malaria </w:t>
      </w:r>
      <w:r w:rsidR="001B2D4F" w:rsidRPr="00A60232">
        <w:rPr>
          <w:rFonts w:ascii="Times New Roman" w:hAnsi="Times New Roman" w:cs="Times New Roman"/>
          <w:sz w:val="24"/>
          <w:szCs w:val="24"/>
          <w:lang w:val="en-US"/>
        </w:rPr>
        <w:t>endemicity</w:t>
      </w:r>
      <w:r w:rsidR="00D90A63" w:rsidRPr="00A60232">
        <w:rPr>
          <w:rFonts w:ascii="Times New Roman" w:hAnsi="Times New Roman" w:cs="Times New Roman"/>
          <w:sz w:val="24"/>
          <w:szCs w:val="24"/>
          <w:lang w:val="en-US"/>
        </w:rPr>
        <w:t xml:space="preserve">. These </w:t>
      </w:r>
      <w:r w:rsidR="005350D0" w:rsidRPr="00A60232">
        <w:rPr>
          <w:rFonts w:ascii="Times New Roman" w:hAnsi="Times New Roman" w:cs="Times New Roman"/>
          <w:sz w:val="24"/>
          <w:szCs w:val="24"/>
          <w:lang w:val="en-US"/>
        </w:rPr>
        <w:t>hypotheses need to be verified by good quality</w:t>
      </w:r>
      <w:r w:rsidR="000B538C" w:rsidRPr="00A60232">
        <w:rPr>
          <w:rFonts w:ascii="Times New Roman" w:hAnsi="Times New Roman" w:cs="Times New Roman"/>
          <w:sz w:val="24"/>
          <w:szCs w:val="24"/>
          <w:lang w:val="en-US"/>
        </w:rPr>
        <w:t xml:space="preserve"> local</w:t>
      </w:r>
      <w:r w:rsidR="005350D0" w:rsidRPr="00A60232">
        <w:rPr>
          <w:rFonts w:ascii="Times New Roman" w:hAnsi="Times New Roman" w:cs="Times New Roman"/>
          <w:sz w:val="24"/>
          <w:szCs w:val="24"/>
          <w:lang w:val="en-US"/>
        </w:rPr>
        <w:t xml:space="preserve"> surveillance data and</w:t>
      </w:r>
      <w:r w:rsidR="000B538C" w:rsidRPr="00A60232">
        <w:rPr>
          <w:rFonts w:ascii="Times New Roman" w:hAnsi="Times New Roman" w:cs="Times New Roman"/>
          <w:sz w:val="24"/>
          <w:szCs w:val="24"/>
          <w:lang w:val="en-US"/>
        </w:rPr>
        <w:t xml:space="preserve"> models adjusted accordingly.</w:t>
      </w:r>
      <w:r w:rsidR="005350D0" w:rsidRPr="00A60232">
        <w:rPr>
          <w:rFonts w:ascii="Times New Roman" w:hAnsi="Times New Roman" w:cs="Times New Roman"/>
          <w:sz w:val="24"/>
          <w:szCs w:val="24"/>
          <w:lang w:val="en-US"/>
        </w:rPr>
        <w:t xml:space="preserve"> </w:t>
      </w:r>
      <w:r w:rsidR="00865695" w:rsidRPr="00A60232">
        <w:rPr>
          <w:rFonts w:ascii="Times New Roman" w:hAnsi="Times New Roman" w:cs="Times New Roman"/>
          <w:sz w:val="24"/>
          <w:szCs w:val="24"/>
          <w:lang w:val="en-US"/>
        </w:rPr>
        <w:t xml:space="preserve"> </w:t>
      </w:r>
    </w:p>
    <w:p w14:paraId="44FEF8E4" w14:textId="77777777" w:rsidR="007A49E0" w:rsidRPr="00A60232" w:rsidRDefault="007A49E0" w:rsidP="00193E79">
      <w:pPr>
        <w:spacing w:after="0" w:line="276" w:lineRule="auto"/>
        <w:rPr>
          <w:rFonts w:ascii="Times New Roman" w:hAnsi="Times New Roman" w:cs="Times New Roman"/>
          <w:sz w:val="24"/>
          <w:szCs w:val="24"/>
          <w:lang w:val="en-US"/>
        </w:rPr>
      </w:pPr>
    </w:p>
    <w:p w14:paraId="55527610" w14:textId="12F82426" w:rsidR="004D29D5" w:rsidRPr="00A60232" w:rsidRDefault="00690B0C">
      <w:pPr>
        <w:pStyle w:val="Heading2"/>
        <w:rPr>
          <w:rFonts w:ascii="Times New Roman" w:hAnsi="Times New Roman" w:cs="Times New Roman"/>
          <w:b/>
          <w:bCs/>
          <w:sz w:val="24"/>
          <w:szCs w:val="24"/>
        </w:rPr>
        <w:pPrChange w:id="609" w:author="Hamlet, Arran T P" w:date="2022-03-02T13:42:00Z">
          <w:pPr>
            <w:spacing w:line="276" w:lineRule="auto"/>
          </w:pPr>
        </w:pPrChange>
      </w:pPr>
      <w:bookmarkStart w:id="610" w:name="_Hlk97119901"/>
      <w:bookmarkStart w:id="611" w:name="_Toc97121069"/>
      <w:r w:rsidRPr="00A60232">
        <w:rPr>
          <w:rFonts w:ascii="Times New Roman" w:hAnsi="Times New Roman" w:cs="Times New Roman"/>
          <w:b/>
          <w:bCs/>
          <w:sz w:val="24"/>
          <w:szCs w:val="24"/>
        </w:rPr>
        <w:t>Future d</w:t>
      </w:r>
      <w:r w:rsidR="004D29D5" w:rsidRPr="00A60232">
        <w:rPr>
          <w:rFonts w:ascii="Times New Roman" w:hAnsi="Times New Roman" w:cs="Times New Roman"/>
          <w:b/>
          <w:bCs/>
          <w:sz w:val="24"/>
          <w:szCs w:val="24"/>
        </w:rPr>
        <w:t xml:space="preserve">ata collection to inform mathematical </w:t>
      </w:r>
      <w:r w:rsidR="00D205FA" w:rsidRPr="00A60232">
        <w:rPr>
          <w:rFonts w:ascii="Times New Roman" w:hAnsi="Times New Roman" w:cs="Times New Roman"/>
          <w:b/>
          <w:bCs/>
          <w:sz w:val="24"/>
          <w:szCs w:val="24"/>
        </w:rPr>
        <w:t>modelling</w:t>
      </w:r>
      <w:bookmarkEnd w:id="610"/>
      <w:r w:rsidR="00D205FA" w:rsidRPr="00A60232">
        <w:rPr>
          <w:rFonts w:ascii="Times New Roman" w:hAnsi="Times New Roman" w:cs="Times New Roman"/>
          <w:b/>
          <w:bCs/>
          <w:sz w:val="24"/>
          <w:szCs w:val="24"/>
        </w:rPr>
        <w:t>.</w:t>
      </w:r>
      <w:bookmarkEnd w:id="611"/>
    </w:p>
    <w:p w14:paraId="57882FEF" w14:textId="58C7021F" w:rsidR="004D29D5" w:rsidRPr="00A60232" w:rsidRDefault="004D29D5" w:rsidP="00193E79">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Improved understanding of the current entomological and epidemiological situation in regions where </w:t>
      </w:r>
      <w:r w:rsidRPr="00A60232">
        <w:rPr>
          <w:rFonts w:ascii="Times New Roman" w:hAnsi="Times New Roman" w:cs="Times New Roman"/>
          <w:i/>
          <w:iCs/>
          <w:sz w:val="24"/>
          <w:szCs w:val="24"/>
        </w:rPr>
        <w:t>An. stephensi</w:t>
      </w:r>
      <w:r w:rsidRPr="00A60232">
        <w:rPr>
          <w:rFonts w:ascii="Times New Roman" w:hAnsi="Times New Roman" w:cs="Times New Roman"/>
          <w:sz w:val="24"/>
          <w:szCs w:val="24"/>
        </w:rPr>
        <w:t xml:space="preserve"> may</w:t>
      </w:r>
      <w:r w:rsidRPr="00A60232">
        <w:rPr>
          <w:rFonts w:ascii="Times New Roman" w:hAnsi="Times New Roman" w:cs="Times New Roman"/>
          <w:i/>
          <w:iCs/>
          <w:sz w:val="24"/>
          <w:szCs w:val="24"/>
        </w:rPr>
        <w:t xml:space="preserve"> </w:t>
      </w:r>
      <w:r w:rsidRPr="00A60232">
        <w:rPr>
          <w:rFonts w:ascii="Times New Roman" w:hAnsi="Times New Roman" w:cs="Times New Roman"/>
          <w:sz w:val="24"/>
          <w:szCs w:val="24"/>
        </w:rPr>
        <w:t xml:space="preserve">invade will improve </w:t>
      </w:r>
      <w:r w:rsidRPr="00E77C50">
        <w:rPr>
          <w:rFonts w:ascii="Times New Roman" w:hAnsi="Times New Roman" w:cs="Times New Roman"/>
          <w:sz w:val="24"/>
          <w:szCs w:val="24"/>
        </w:rPr>
        <w:t>projections of its potential public health impact and how effective mitigation measures will be</w:t>
      </w:r>
      <w:r w:rsidR="0059783A" w:rsidRPr="00E77C50">
        <w:rPr>
          <w:rFonts w:ascii="Times New Roman" w:hAnsi="Times New Roman" w:cs="Times New Roman"/>
          <w:sz w:val="24"/>
          <w:szCs w:val="24"/>
        </w:rPr>
        <w:t xml:space="preserve"> (</w:t>
      </w:r>
      <w:r w:rsidR="0059783A" w:rsidRPr="00E77C50">
        <w:rPr>
          <w:rFonts w:ascii="Times New Roman" w:hAnsi="Times New Roman" w:cs="Times New Roman"/>
          <w:sz w:val="24"/>
          <w:szCs w:val="24"/>
        </w:rPr>
        <w:fldChar w:fldCharType="begin"/>
      </w:r>
      <w:r w:rsidR="0059783A" w:rsidRPr="00E77C50">
        <w:rPr>
          <w:rFonts w:ascii="Times New Roman" w:hAnsi="Times New Roman" w:cs="Times New Roman"/>
          <w:sz w:val="24"/>
          <w:szCs w:val="24"/>
        </w:rPr>
        <w:instrText xml:space="preserve"> REF _Ref73013044 \h </w:instrText>
      </w:r>
      <w:r w:rsidR="009E03AF" w:rsidRPr="00E77C50">
        <w:rPr>
          <w:rFonts w:ascii="Times New Roman" w:hAnsi="Times New Roman" w:cs="Times New Roman"/>
          <w:sz w:val="24"/>
          <w:szCs w:val="24"/>
        </w:rPr>
        <w:instrText xml:space="preserve"> \* MERGEFORMAT </w:instrText>
      </w:r>
      <w:r w:rsidR="0059783A" w:rsidRPr="00E77C50">
        <w:rPr>
          <w:rFonts w:ascii="Times New Roman" w:hAnsi="Times New Roman" w:cs="Times New Roman"/>
          <w:sz w:val="24"/>
          <w:szCs w:val="24"/>
        </w:rPr>
      </w:r>
      <w:r w:rsidR="0059783A" w:rsidRPr="00E77C50">
        <w:rPr>
          <w:rFonts w:ascii="Times New Roman" w:hAnsi="Times New Roman" w:cs="Times New Roman"/>
          <w:sz w:val="24"/>
          <w:szCs w:val="24"/>
        </w:rPr>
        <w:fldChar w:fldCharType="separate"/>
      </w:r>
      <w:del w:id="612" w:author="Hamlet, Arran T P" w:date="2022-03-02T13:47:00Z">
        <w:r w:rsidR="00181530" w:rsidRPr="00E77C50" w:rsidDel="00AB51DB">
          <w:rPr>
            <w:rFonts w:ascii="Times New Roman" w:hAnsi="Times New Roman" w:cs="Times New Roman"/>
            <w:noProof/>
            <w:sz w:val="24"/>
            <w:szCs w:val="24"/>
          </w:rPr>
          <w:delText>Appendix</w:delText>
        </w:r>
        <w:r w:rsidR="00181530" w:rsidRPr="00E77C50" w:rsidDel="00AB51DB">
          <w:rPr>
            <w:rFonts w:ascii="Times New Roman" w:hAnsi="Times New Roman" w:cs="Times New Roman"/>
            <w:sz w:val="24"/>
            <w:szCs w:val="24"/>
          </w:rPr>
          <w:delText xml:space="preserve"> </w:delText>
        </w:r>
      </w:del>
      <w:ins w:id="613" w:author="Hamlet, Arran T P" w:date="2022-03-02T13:47:00Z">
        <w:r w:rsidR="00AB51DB">
          <w:rPr>
            <w:rFonts w:ascii="Times New Roman" w:hAnsi="Times New Roman" w:cs="Times New Roman"/>
            <w:noProof/>
            <w:sz w:val="24"/>
            <w:szCs w:val="24"/>
          </w:rPr>
          <w:t xml:space="preserve">Additional File </w:t>
        </w:r>
      </w:ins>
      <w:r w:rsidR="00181530" w:rsidRPr="00E77C50">
        <w:rPr>
          <w:rFonts w:ascii="Times New Roman" w:hAnsi="Times New Roman" w:cs="Times New Roman"/>
          <w:sz w:val="24"/>
          <w:szCs w:val="24"/>
        </w:rPr>
        <w:t xml:space="preserve">Table </w:t>
      </w:r>
      <w:del w:id="614" w:author="Hamlet, Arran T P" w:date="2022-03-02T15:07:00Z">
        <w:r w:rsidR="00181530" w:rsidRPr="00E77C50" w:rsidDel="00DF7BFD">
          <w:rPr>
            <w:rFonts w:ascii="Times New Roman" w:hAnsi="Times New Roman" w:cs="Times New Roman"/>
            <w:sz w:val="24"/>
            <w:szCs w:val="24"/>
          </w:rPr>
          <w:delText>5</w:delText>
        </w:r>
      </w:del>
      <w:ins w:id="615" w:author="Hamlet, Arran T P" w:date="2022-03-02T15:07:00Z">
        <w:r w:rsidR="00DF7BFD">
          <w:rPr>
            <w:rFonts w:ascii="Times New Roman" w:hAnsi="Times New Roman" w:cs="Times New Roman"/>
            <w:sz w:val="24"/>
            <w:szCs w:val="24"/>
          </w:rPr>
          <w:t>6</w:t>
        </w:r>
      </w:ins>
      <w:r w:rsidR="00181530" w:rsidRPr="00E77C50">
        <w:rPr>
          <w:rFonts w:ascii="Times New Roman" w:hAnsi="Times New Roman" w:cs="Times New Roman"/>
          <w:sz w:val="24"/>
          <w:szCs w:val="24"/>
        </w:rPr>
        <w:t xml:space="preserve">. </w:t>
      </w:r>
      <w:del w:id="616" w:author="Hamlet, Arran T P" w:date="2022-03-02T15:07:00Z">
        <w:r w:rsidR="00181530" w:rsidRPr="00E77C50" w:rsidDel="00DF7BFD">
          <w:rPr>
            <w:rFonts w:ascii="Times New Roman" w:hAnsi="Times New Roman" w:cs="Times New Roman"/>
            <w:sz w:val="24"/>
            <w:szCs w:val="24"/>
          </w:rPr>
          <w:delText>Key parameters influencing modelling results and the aspects of mathematical modelling they inform</w:delText>
        </w:r>
      </w:del>
      <w:r w:rsidR="0059783A" w:rsidRPr="00E77C50">
        <w:rPr>
          <w:rFonts w:ascii="Times New Roman" w:hAnsi="Times New Roman" w:cs="Times New Roman"/>
          <w:sz w:val="24"/>
          <w:szCs w:val="24"/>
        </w:rPr>
        <w:fldChar w:fldCharType="end"/>
      </w:r>
      <w:r w:rsidRPr="00A60232">
        <w:rPr>
          <w:rFonts w:ascii="Times New Roman" w:hAnsi="Times New Roman" w:cs="Times New Roman"/>
          <w:sz w:val="24"/>
          <w:szCs w:val="24"/>
        </w:rPr>
        <w:t>. This analysis has highlighted how the increase in malaria burden depends on current malaria endemicity, so more detailed knowledge of the heterogeneity in malaria prevalence and the existing use of vector control interventions in urban and peri-urban areas where the mosquito might invade will be key to understanding overall impact. Malaria burden is also heavily dependent on the abundance of the invading mosquito species and so an understanding of the carrying capacity of the species in the new environment (and how this varies between regions) will enable more tailored projections.</w:t>
      </w:r>
    </w:p>
    <w:p w14:paraId="61E1835F" w14:textId="6C41DAA3" w:rsidR="00D205FA" w:rsidRPr="00A60232" w:rsidRDefault="004D29D5" w:rsidP="00193E79">
      <w:pPr>
        <w:spacing w:line="276" w:lineRule="auto"/>
        <w:rPr>
          <w:rFonts w:ascii="Times New Roman" w:hAnsi="Times New Roman" w:cs="Times New Roman"/>
          <w:sz w:val="24"/>
          <w:szCs w:val="24"/>
        </w:rPr>
      </w:pPr>
      <w:r w:rsidRPr="00A60232">
        <w:rPr>
          <w:rFonts w:ascii="Times New Roman" w:hAnsi="Times New Roman" w:cs="Times New Roman"/>
          <w:sz w:val="24"/>
          <w:szCs w:val="24"/>
        </w:rPr>
        <w:t xml:space="preserve">Uncertainty in vector bionomics and behaviours have necessitated several assumptions in this modelling framework. These unknowns, and the sampling structure designed to compensate for them, introduce substantial uncertainty into the results. While a level of uncertainty is expected, with further data on the vector and its role in transmission this can be substantially reduced. Some of the most important vector parameters </w:t>
      </w:r>
      <w:r w:rsidR="00E53603" w:rsidRPr="00A60232">
        <w:rPr>
          <w:rFonts w:ascii="Times New Roman" w:hAnsi="Times New Roman" w:cs="Times New Roman"/>
          <w:sz w:val="24"/>
          <w:szCs w:val="24"/>
        </w:rPr>
        <w:t>identified by the model</w:t>
      </w:r>
      <w:r w:rsidR="00CC2C85" w:rsidRPr="00A60232">
        <w:rPr>
          <w:rFonts w:ascii="Times New Roman" w:hAnsi="Times New Roman" w:cs="Times New Roman"/>
          <w:sz w:val="24"/>
          <w:szCs w:val="24"/>
        </w:rPr>
        <w:t xml:space="preserve"> to influence the impact of </w:t>
      </w:r>
      <w:r w:rsidR="00CC2C85" w:rsidRPr="00B73103">
        <w:rPr>
          <w:rFonts w:ascii="Times New Roman" w:hAnsi="Times New Roman" w:cs="Times New Roman"/>
          <w:i/>
          <w:iCs/>
          <w:sz w:val="24"/>
          <w:szCs w:val="24"/>
        </w:rPr>
        <w:t>An. stephensi</w:t>
      </w:r>
      <w:r w:rsidR="00CC2C85" w:rsidRPr="00A60232">
        <w:rPr>
          <w:rFonts w:ascii="Times New Roman" w:hAnsi="Times New Roman" w:cs="Times New Roman"/>
          <w:sz w:val="24"/>
          <w:szCs w:val="24"/>
        </w:rPr>
        <w:t xml:space="preserve"> invasion and its control are listed in </w:t>
      </w:r>
      <w:ins w:id="617" w:author="Hamlet, Arran T P" w:date="2022-03-02T15:05:00Z">
        <w:r w:rsidR="003C6AD6">
          <w:rPr>
            <w:rFonts w:ascii="Times New Roman" w:hAnsi="Times New Roman" w:cs="Times New Roman"/>
            <w:sz w:val="24"/>
            <w:szCs w:val="24"/>
          </w:rPr>
          <w:t xml:space="preserve">Additional File </w:t>
        </w:r>
      </w:ins>
      <w:r w:rsidR="00CC2C85" w:rsidRPr="00A60232">
        <w:rPr>
          <w:rFonts w:ascii="Times New Roman" w:hAnsi="Times New Roman" w:cs="Times New Roman"/>
          <w:sz w:val="24"/>
          <w:szCs w:val="24"/>
        </w:rPr>
        <w:t xml:space="preserve">Table </w:t>
      </w:r>
      <w:del w:id="618" w:author="Hamlet, Arran T P" w:date="2022-03-02T15:05:00Z">
        <w:r w:rsidR="00CC2C85" w:rsidRPr="00A60232" w:rsidDel="003C6AD6">
          <w:rPr>
            <w:rFonts w:ascii="Times New Roman" w:hAnsi="Times New Roman" w:cs="Times New Roman"/>
            <w:sz w:val="24"/>
            <w:szCs w:val="24"/>
          </w:rPr>
          <w:delText xml:space="preserve">5 </w:delText>
        </w:r>
      </w:del>
      <w:ins w:id="619" w:author="Hamlet, Arran T P" w:date="2022-03-02T15:05:00Z">
        <w:r w:rsidR="003C6AD6">
          <w:rPr>
            <w:rFonts w:ascii="Times New Roman" w:hAnsi="Times New Roman" w:cs="Times New Roman"/>
            <w:sz w:val="24"/>
            <w:szCs w:val="24"/>
          </w:rPr>
          <w:t>6</w:t>
        </w:r>
        <w:r w:rsidR="003C6AD6" w:rsidRPr="00A60232">
          <w:rPr>
            <w:rFonts w:ascii="Times New Roman" w:hAnsi="Times New Roman" w:cs="Times New Roman"/>
            <w:sz w:val="24"/>
            <w:szCs w:val="24"/>
          </w:rPr>
          <w:t xml:space="preserve"> </w:t>
        </w:r>
      </w:ins>
      <w:r w:rsidR="00CC2C85" w:rsidRPr="00A60232">
        <w:rPr>
          <w:rFonts w:ascii="Times New Roman" w:hAnsi="Times New Roman" w:cs="Times New Roman"/>
          <w:sz w:val="24"/>
          <w:szCs w:val="24"/>
        </w:rPr>
        <w:t xml:space="preserve">whilst </w:t>
      </w:r>
      <w:r w:rsidR="00530E30" w:rsidRPr="00A60232">
        <w:rPr>
          <w:rFonts w:ascii="Times New Roman" w:hAnsi="Times New Roman" w:cs="Times New Roman"/>
          <w:sz w:val="24"/>
          <w:szCs w:val="24"/>
        </w:rPr>
        <w:t xml:space="preserve">results from </w:t>
      </w:r>
      <w:r w:rsidR="00CC2C85" w:rsidRPr="00A60232">
        <w:rPr>
          <w:rFonts w:ascii="Times New Roman" w:hAnsi="Times New Roman" w:cs="Times New Roman"/>
          <w:sz w:val="24"/>
          <w:szCs w:val="24"/>
        </w:rPr>
        <w:t>a univariate sensitivity analyses</w:t>
      </w:r>
      <w:r w:rsidR="00530E30" w:rsidRPr="00A60232">
        <w:rPr>
          <w:rFonts w:ascii="Times New Roman" w:hAnsi="Times New Roman" w:cs="Times New Roman"/>
          <w:sz w:val="24"/>
          <w:szCs w:val="24"/>
        </w:rPr>
        <w:t xml:space="preserve"> showing how mosquito bionomics influence post-An. </w:t>
      </w:r>
      <w:r w:rsidR="00530E30" w:rsidRPr="00A60232">
        <w:rPr>
          <w:rFonts w:ascii="Times New Roman" w:hAnsi="Times New Roman" w:cs="Times New Roman"/>
          <w:i/>
          <w:iCs/>
          <w:sz w:val="24"/>
          <w:szCs w:val="24"/>
        </w:rPr>
        <w:t>stephensi</w:t>
      </w:r>
      <w:r w:rsidR="00CC2C85" w:rsidRPr="00A60232">
        <w:rPr>
          <w:rFonts w:ascii="Times New Roman" w:hAnsi="Times New Roman" w:cs="Times New Roman"/>
          <w:sz w:val="24"/>
          <w:szCs w:val="24"/>
        </w:rPr>
        <w:t xml:space="preserve"> </w:t>
      </w:r>
      <w:r w:rsidR="0042325D" w:rsidRPr="00A60232">
        <w:rPr>
          <w:rFonts w:ascii="Times New Roman" w:hAnsi="Times New Roman" w:cs="Times New Roman"/>
          <w:sz w:val="24"/>
          <w:szCs w:val="24"/>
        </w:rPr>
        <w:t xml:space="preserve">malaria incidence is given in </w:t>
      </w:r>
      <w:del w:id="620" w:author="Hamlet, Arran T P" w:date="2022-03-02T13:47:00Z">
        <w:r w:rsidR="00002539" w:rsidRPr="00A60232" w:rsidDel="00AB51DB">
          <w:rPr>
            <w:rFonts w:ascii="Times New Roman" w:hAnsi="Times New Roman" w:cs="Times New Roman"/>
            <w:sz w:val="24"/>
            <w:szCs w:val="24"/>
          </w:rPr>
          <w:delText xml:space="preserve">Appendix </w:delText>
        </w:r>
      </w:del>
      <w:ins w:id="621" w:author="Hamlet, Arran T P" w:date="2022-03-02T13:47:00Z">
        <w:r w:rsidR="00AB51DB">
          <w:rPr>
            <w:rFonts w:ascii="Times New Roman" w:hAnsi="Times New Roman" w:cs="Times New Roman"/>
            <w:sz w:val="24"/>
            <w:szCs w:val="24"/>
          </w:rPr>
          <w:t xml:space="preserve">Additional File </w:t>
        </w:r>
      </w:ins>
      <w:r w:rsidR="00002539" w:rsidRPr="00A60232">
        <w:rPr>
          <w:rFonts w:ascii="Times New Roman" w:hAnsi="Times New Roman" w:cs="Times New Roman"/>
          <w:sz w:val="24"/>
          <w:szCs w:val="24"/>
        </w:rPr>
        <w:fldChar w:fldCharType="begin"/>
      </w:r>
      <w:r w:rsidR="00002539" w:rsidRPr="00A60232">
        <w:rPr>
          <w:rFonts w:ascii="Times New Roman" w:hAnsi="Times New Roman" w:cs="Times New Roman"/>
          <w:sz w:val="24"/>
          <w:szCs w:val="24"/>
        </w:rPr>
        <w:instrText xml:space="preserve"> REF _Ref76472083 \h  \* MERGEFORMAT </w:instrText>
      </w:r>
      <w:r w:rsidR="00002539" w:rsidRPr="00A60232">
        <w:rPr>
          <w:rFonts w:ascii="Times New Roman" w:hAnsi="Times New Roman" w:cs="Times New Roman"/>
          <w:sz w:val="24"/>
          <w:szCs w:val="24"/>
        </w:rPr>
      </w:r>
      <w:r w:rsidR="00002539" w:rsidRPr="00A60232">
        <w:rPr>
          <w:rFonts w:ascii="Times New Roman" w:hAnsi="Times New Roman" w:cs="Times New Roman"/>
          <w:sz w:val="24"/>
          <w:szCs w:val="24"/>
        </w:rPr>
        <w:fldChar w:fldCharType="separate"/>
      </w:r>
      <w:r w:rsidR="00181530" w:rsidRPr="00181530">
        <w:rPr>
          <w:rFonts w:ascii="Times New Roman" w:hAnsi="Times New Roman" w:cs="Times New Roman"/>
          <w:sz w:val="24"/>
          <w:szCs w:val="24"/>
        </w:rPr>
        <w:t xml:space="preserve">Figure </w:t>
      </w:r>
      <w:r w:rsidR="00181530" w:rsidRPr="00181530">
        <w:rPr>
          <w:rFonts w:ascii="Times New Roman" w:hAnsi="Times New Roman" w:cs="Times New Roman"/>
          <w:noProof/>
          <w:sz w:val="24"/>
          <w:szCs w:val="24"/>
        </w:rPr>
        <w:t>7</w:t>
      </w:r>
      <w:r w:rsidR="00002539" w:rsidRPr="00A60232">
        <w:rPr>
          <w:rFonts w:ascii="Times New Roman" w:hAnsi="Times New Roman" w:cs="Times New Roman"/>
          <w:sz w:val="24"/>
          <w:szCs w:val="24"/>
        </w:rPr>
        <w:fldChar w:fldCharType="end"/>
      </w:r>
      <w:r w:rsidRPr="00A60232">
        <w:rPr>
          <w:rFonts w:ascii="Times New Roman" w:hAnsi="Times New Roman" w:cs="Times New Roman"/>
          <w:sz w:val="24"/>
          <w:szCs w:val="24"/>
        </w:rPr>
        <w:t xml:space="preserve">. We also list the important factors determining intervention effectiveness, many of which will depend on the level of effort deployed. An understanding of the price of these different levels of effort will allow further refinement of the cost-effectiveness analyses. </w:t>
      </w:r>
    </w:p>
    <w:p w14:paraId="3D7B44E8" w14:textId="77777777" w:rsidR="00AF4FB9" w:rsidRPr="00A60232" w:rsidRDefault="00AF4FB9">
      <w:pPr>
        <w:rPr>
          <w:rFonts w:ascii="Times New Roman" w:hAnsi="Times New Roman" w:cs="Times New Roman"/>
          <w:b/>
          <w:bCs/>
          <w:iCs/>
          <w:sz w:val="24"/>
          <w:szCs w:val="24"/>
        </w:rPr>
      </w:pPr>
      <w:bookmarkStart w:id="622" w:name="_Ref73013044"/>
      <w:r w:rsidRPr="00A60232">
        <w:rPr>
          <w:rFonts w:ascii="Times New Roman" w:hAnsi="Times New Roman" w:cs="Times New Roman"/>
          <w:b/>
          <w:bCs/>
          <w:sz w:val="24"/>
          <w:szCs w:val="24"/>
        </w:rPr>
        <w:br w:type="page"/>
      </w:r>
    </w:p>
    <w:p w14:paraId="11B0BCB1" w14:textId="783892FA" w:rsidR="00D205FA" w:rsidRPr="00A60232" w:rsidRDefault="00DB7C3A">
      <w:pPr>
        <w:pStyle w:val="Caption"/>
        <w:spacing w:line="276" w:lineRule="auto"/>
        <w:rPr>
          <w:rFonts w:ascii="Times New Roman" w:hAnsi="Times New Roman" w:cs="Times New Roman"/>
          <w:b/>
          <w:bCs/>
          <w:sz w:val="24"/>
          <w:szCs w:val="24"/>
        </w:rPr>
      </w:pPr>
      <w:del w:id="623" w:author="Hamlet, Arran T P" w:date="2022-03-02T13:47:00Z">
        <w:r w:rsidRPr="00A60232" w:rsidDel="00AB51DB">
          <w:rPr>
            <w:rFonts w:ascii="Times New Roman" w:hAnsi="Times New Roman" w:cs="Times New Roman"/>
            <w:b/>
            <w:bCs/>
            <w:sz w:val="24"/>
            <w:szCs w:val="24"/>
          </w:rPr>
          <w:lastRenderedPageBreak/>
          <w:delText xml:space="preserve">Appendix </w:delText>
        </w:r>
      </w:del>
      <w:ins w:id="624" w:author="Hamlet, Arran T P" w:date="2022-03-02T13:47:00Z">
        <w:r w:rsidR="00AB51DB">
          <w:rPr>
            <w:rFonts w:ascii="Times New Roman" w:hAnsi="Times New Roman" w:cs="Times New Roman"/>
            <w:b/>
            <w:bCs/>
            <w:sz w:val="24"/>
            <w:szCs w:val="24"/>
          </w:rPr>
          <w:t xml:space="preserve">Additional File </w:t>
        </w:r>
      </w:ins>
      <w:r w:rsidR="00D205FA" w:rsidRPr="00A60232">
        <w:rPr>
          <w:rFonts w:ascii="Times New Roman" w:hAnsi="Times New Roman" w:cs="Times New Roman"/>
          <w:b/>
          <w:bCs/>
          <w:sz w:val="24"/>
          <w:szCs w:val="24"/>
        </w:rPr>
        <w:t xml:space="preserve">Table </w:t>
      </w:r>
      <w:del w:id="625" w:author="Hamlet, Arran T P" w:date="2022-03-02T14:04:00Z">
        <w:r w:rsidR="00A955E4" w:rsidRPr="00A60232" w:rsidDel="00922FD9">
          <w:rPr>
            <w:rFonts w:ascii="Times New Roman" w:hAnsi="Times New Roman" w:cs="Times New Roman"/>
            <w:b/>
            <w:bCs/>
            <w:sz w:val="24"/>
            <w:szCs w:val="24"/>
          </w:rPr>
          <w:fldChar w:fldCharType="begin"/>
        </w:r>
        <w:r w:rsidR="00A955E4" w:rsidRPr="00A60232" w:rsidDel="00922FD9">
          <w:rPr>
            <w:rFonts w:ascii="Times New Roman" w:hAnsi="Times New Roman" w:cs="Times New Roman"/>
            <w:b/>
            <w:bCs/>
            <w:sz w:val="24"/>
            <w:szCs w:val="24"/>
          </w:rPr>
          <w:delInstrText xml:space="preserve"> SEQ Table \* ARABIC </w:delInstrText>
        </w:r>
        <w:r w:rsidR="00A955E4" w:rsidRPr="00A60232" w:rsidDel="00922FD9">
          <w:rPr>
            <w:rFonts w:ascii="Times New Roman" w:hAnsi="Times New Roman" w:cs="Times New Roman"/>
            <w:b/>
            <w:bCs/>
            <w:sz w:val="24"/>
            <w:szCs w:val="24"/>
          </w:rPr>
          <w:fldChar w:fldCharType="separate"/>
        </w:r>
        <w:r w:rsidR="00181530" w:rsidDel="00922FD9">
          <w:rPr>
            <w:rFonts w:ascii="Times New Roman" w:hAnsi="Times New Roman" w:cs="Times New Roman"/>
            <w:b/>
            <w:bCs/>
            <w:noProof/>
            <w:sz w:val="24"/>
            <w:szCs w:val="24"/>
          </w:rPr>
          <w:delText>5</w:delText>
        </w:r>
        <w:r w:rsidR="00A955E4" w:rsidRPr="00A60232" w:rsidDel="00922FD9">
          <w:rPr>
            <w:rFonts w:ascii="Times New Roman" w:hAnsi="Times New Roman" w:cs="Times New Roman"/>
            <w:b/>
            <w:bCs/>
            <w:noProof/>
            <w:sz w:val="24"/>
            <w:szCs w:val="24"/>
          </w:rPr>
          <w:fldChar w:fldCharType="end"/>
        </w:r>
      </w:del>
      <w:ins w:id="626" w:author="Hamlet, Arran T P" w:date="2022-03-02T14:04:00Z">
        <w:r w:rsidR="00922FD9">
          <w:rPr>
            <w:rFonts w:ascii="Times New Roman" w:hAnsi="Times New Roman" w:cs="Times New Roman"/>
            <w:b/>
            <w:bCs/>
            <w:sz w:val="24"/>
            <w:szCs w:val="24"/>
          </w:rPr>
          <w:t>6</w:t>
        </w:r>
      </w:ins>
      <w:r w:rsidR="00D205FA" w:rsidRPr="00A60232">
        <w:rPr>
          <w:rFonts w:ascii="Times New Roman" w:hAnsi="Times New Roman" w:cs="Times New Roman"/>
          <w:b/>
          <w:bCs/>
          <w:sz w:val="24"/>
          <w:szCs w:val="24"/>
        </w:rPr>
        <w:t>. Key parameters</w:t>
      </w:r>
      <w:r w:rsidR="0042325D" w:rsidRPr="00A60232">
        <w:rPr>
          <w:rFonts w:ascii="Times New Roman" w:hAnsi="Times New Roman" w:cs="Times New Roman"/>
          <w:b/>
          <w:bCs/>
          <w:sz w:val="24"/>
          <w:szCs w:val="24"/>
        </w:rPr>
        <w:t xml:space="preserve"> influencing modelling results</w:t>
      </w:r>
      <w:r w:rsidR="00D205FA" w:rsidRPr="00A60232">
        <w:rPr>
          <w:rFonts w:ascii="Times New Roman" w:hAnsi="Times New Roman" w:cs="Times New Roman"/>
          <w:b/>
          <w:bCs/>
          <w:sz w:val="24"/>
          <w:szCs w:val="24"/>
        </w:rPr>
        <w:t xml:space="preserve"> and the aspects of mathematical modelling they inform</w:t>
      </w:r>
      <w:bookmarkEnd w:id="622"/>
      <w:r w:rsidR="00213F32" w:rsidRPr="00A60232">
        <w:rPr>
          <w:rFonts w:ascii="Times New Roman" w:hAnsi="Times New Roman" w:cs="Times New Roman"/>
          <w:b/>
          <w:bCs/>
          <w:sz w:val="24"/>
          <w:szCs w:val="24"/>
        </w:rPr>
        <w:t>.</w:t>
      </w:r>
    </w:p>
    <w:tbl>
      <w:tblPr>
        <w:tblStyle w:val="ListTable7Colorful"/>
        <w:tblW w:w="0" w:type="auto"/>
        <w:tblLayout w:type="fixed"/>
        <w:tblLook w:val="04A0" w:firstRow="1" w:lastRow="0" w:firstColumn="1" w:lastColumn="0" w:noHBand="0" w:noVBand="1"/>
      </w:tblPr>
      <w:tblGrid>
        <w:gridCol w:w="1843"/>
        <w:gridCol w:w="3445"/>
        <w:gridCol w:w="3738"/>
      </w:tblGrid>
      <w:tr w:rsidR="00001375" w:rsidRPr="00A60232" w14:paraId="6C1FD1C7" w14:textId="77777777" w:rsidTr="00C611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0B4E0D52" w14:textId="77777777" w:rsidR="004D29D5" w:rsidRPr="00A60232" w:rsidRDefault="004D29D5" w:rsidP="00193E79">
            <w:pPr>
              <w:spacing w:line="276" w:lineRule="auto"/>
              <w:jc w:val="left"/>
              <w:rPr>
                <w:rFonts w:ascii="Times New Roman" w:hAnsi="Times New Roman" w:cs="Times New Roman"/>
                <w:color w:val="auto"/>
                <w:sz w:val="24"/>
                <w:szCs w:val="24"/>
              </w:rPr>
            </w:pPr>
            <w:r w:rsidRPr="00A60232">
              <w:rPr>
                <w:rFonts w:ascii="Times New Roman" w:hAnsi="Times New Roman" w:cs="Times New Roman"/>
                <w:color w:val="auto"/>
                <w:sz w:val="24"/>
                <w:szCs w:val="24"/>
              </w:rPr>
              <w:t>Parameter type</w:t>
            </w:r>
          </w:p>
        </w:tc>
        <w:tc>
          <w:tcPr>
            <w:tcW w:w="3445" w:type="dxa"/>
          </w:tcPr>
          <w:p w14:paraId="4C61B956" w14:textId="77777777" w:rsidR="004D29D5" w:rsidRPr="00A60232" w:rsidRDefault="004D29D5" w:rsidP="00193E7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Parameter</w:t>
            </w:r>
          </w:p>
        </w:tc>
        <w:tc>
          <w:tcPr>
            <w:tcW w:w="3738" w:type="dxa"/>
          </w:tcPr>
          <w:p w14:paraId="5C0FFB12" w14:textId="77777777" w:rsidR="004D29D5" w:rsidRPr="00A60232" w:rsidRDefault="004D29D5" w:rsidP="00193E7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What it informs</w:t>
            </w:r>
          </w:p>
        </w:tc>
      </w:tr>
      <w:tr w:rsidR="00001375" w:rsidRPr="00A60232" w14:paraId="0B62451D" w14:textId="77777777" w:rsidTr="00C6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1BBFC33F" w14:textId="06C77072" w:rsidR="004D29D5" w:rsidRPr="00A60232" w:rsidRDefault="004D29D5" w:rsidP="00193E79">
            <w:pPr>
              <w:spacing w:line="276" w:lineRule="auto"/>
              <w:jc w:val="left"/>
              <w:rPr>
                <w:rFonts w:ascii="Times New Roman" w:hAnsi="Times New Roman" w:cs="Times New Roman"/>
                <w:color w:val="auto"/>
                <w:sz w:val="24"/>
                <w:szCs w:val="24"/>
              </w:rPr>
            </w:pPr>
            <w:r w:rsidRPr="00A60232">
              <w:rPr>
                <w:rFonts w:ascii="Times New Roman" w:hAnsi="Times New Roman" w:cs="Times New Roman"/>
                <w:sz w:val="24"/>
                <w:szCs w:val="24"/>
              </w:rPr>
              <w:t>Vector bionomic/</w:t>
            </w:r>
            <w:r w:rsidR="00A61C71" w:rsidRPr="00A60232">
              <w:rPr>
                <w:rFonts w:ascii="Times New Roman" w:hAnsi="Times New Roman" w:cs="Times New Roman"/>
                <w:sz w:val="24"/>
                <w:szCs w:val="24"/>
              </w:rPr>
              <w:br/>
            </w:r>
            <w:r w:rsidRPr="00A60232">
              <w:rPr>
                <w:rFonts w:ascii="Times New Roman" w:hAnsi="Times New Roman" w:cs="Times New Roman"/>
                <w:sz w:val="24"/>
                <w:szCs w:val="24"/>
              </w:rPr>
              <w:t>behaviour</w:t>
            </w:r>
          </w:p>
        </w:tc>
        <w:tc>
          <w:tcPr>
            <w:tcW w:w="3445" w:type="dxa"/>
          </w:tcPr>
          <w:p w14:paraId="26B1F66B" w14:textId="77777777" w:rsidR="004D29D5" w:rsidRPr="00A60232" w:rsidRDefault="004D29D5" w:rsidP="007A49E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 xml:space="preserve">Life-expectancy </w:t>
            </w:r>
            <w:r w:rsidRPr="00A60232">
              <w:rPr>
                <w:rFonts w:ascii="Times New Roman" w:hAnsi="Times New Roman" w:cs="Times New Roman"/>
                <w:i/>
                <w:iCs/>
                <w:sz w:val="24"/>
                <w:szCs w:val="24"/>
              </w:rPr>
              <w:t>of</w:t>
            </w:r>
            <w:r w:rsidRPr="00A60232">
              <w:rPr>
                <w:rFonts w:ascii="Times New Roman" w:hAnsi="Times New Roman" w:cs="Times New Roman"/>
                <w:sz w:val="24"/>
                <w:szCs w:val="24"/>
              </w:rPr>
              <w:t xml:space="preserve"> </w:t>
            </w:r>
            <w:r w:rsidRPr="00A60232">
              <w:rPr>
                <w:rFonts w:ascii="Times New Roman" w:hAnsi="Times New Roman" w:cs="Times New Roman"/>
                <w:i/>
                <w:iCs/>
                <w:sz w:val="24"/>
                <w:szCs w:val="24"/>
              </w:rPr>
              <w:t xml:space="preserve">An. stephensi </w:t>
            </w:r>
            <w:r w:rsidRPr="00A60232">
              <w:rPr>
                <w:rFonts w:ascii="Times New Roman" w:hAnsi="Times New Roman" w:cs="Times New Roman"/>
                <w:sz w:val="24"/>
                <w:szCs w:val="24"/>
              </w:rPr>
              <w:t xml:space="preserve">in Africa </w:t>
            </w:r>
          </w:p>
        </w:tc>
        <w:tc>
          <w:tcPr>
            <w:tcW w:w="3738" w:type="dxa"/>
          </w:tcPr>
          <w:p w14:paraId="144738FF" w14:textId="77777777" w:rsidR="004D29D5" w:rsidRPr="00A60232" w:rsidRDefault="004D29D5" w:rsidP="00193E7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Disease endemicity and impact of interventions</w:t>
            </w:r>
          </w:p>
        </w:tc>
      </w:tr>
      <w:tr w:rsidR="00001375" w:rsidRPr="00A60232" w14:paraId="07679A23" w14:textId="77777777" w:rsidTr="00C611E8">
        <w:tc>
          <w:tcPr>
            <w:cnfStyle w:val="001000000000" w:firstRow="0" w:lastRow="0" w:firstColumn="1" w:lastColumn="0" w:oddVBand="0" w:evenVBand="0" w:oddHBand="0" w:evenHBand="0" w:firstRowFirstColumn="0" w:firstRowLastColumn="0" w:lastRowFirstColumn="0" w:lastRowLastColumn="0"/>
            <w:tcW w:w="1843" w:type="dxa"/>
            <w:vMerge/>
          </w:tcPr>
          <w:p w14:paraId="54021F08" w14:textId="77777777" w:rsidR="004D29D5" w:rsidRPr="00A60232" w:rsidRDefault="004D29D5" w:rsidP="00193E79">
            <w:pPr>
              <w:spacing w:line="276" w:lineRule="auto"/>
              <w:jc w:val="left"/>
              <w:rPr>
                <w:rFonts w:ascii="Times New Roman" w:hAnsi="Times New Roman" w:cs="Times New Roman"/>
                <w:color w:val="auto"/>
                <w:sz w:val="24"/>
                <w:szCs w:val="24"/>
              </w:rPr>
            </w:pPr>
          </w:p>
        </w:tc>
        <w:tc>
          <w:tcPr>
            <w:tcW w:w="3445" w:type="dxa"/>
          </w:tcPr>
          <w:p w14:paraId="706D6A44" w14:textId="77777777" w:rsidR="004D29D5" w:rsidRPr="00A60232" w:rsidRDefault="004D29D5" w:rsidP="007A49E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Anthropophagy (human blood index)</w:t>
            </w:r>
          </w:p>
        </w:tc>
        <w:tc>
          <w:tcPr>
            <w:tcW w:w="3738" w:type="dxa"/>
          </w:tcPr>
          <w:p w14:paraId="3092B647" w14:textId="77777777" w:rsidR="004D29D5" w:rsidRPr="00A60232" w:rsidRDefault="004D29D5" w:rsidP="00193E7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Disease endemicity and impact of interventions</w:t>
            </w:r>
          </w:p>
        </w:tc>
      </w:tr>
      <w:tr w:rsidR="00001375" w:rsidRPr="00A60232" w14:paraId="4C37B893" w14:textId="77777777" w:rsidTr="00C6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C90EA1D" w14:textId="77777777" w:rsidR="004D29D5" w:rsidRPr="00A60232" w:rsidRDefault="004D29D5" w:rsidP="00193E79">
            <w:pPr>
              <w:spacing w:line="276" w:lineRule="auto"/>
              <w:jc w:val="left"/>
              <w:rPr>
                <w:rFonts w:ascii="Times New Roman" w:hAnsi="Times New Roman" w:cs="Times New Roman"/>
                <w:color w:val="auto"/>
                <w:sz w:val="24"/>
                <w:szCs w:val="24"/>
              </w:rPr>
            </w:pPr>
          </w:p>
        </w:tc>
        <w:tc>
          <w:tcPr>
            <w:tcW w:w="3445" w:type="dxa"/>
          </w:tcPr>
          <w:p w14:paraId="4E721341" w14:textId="173C085C" w:rsidR="004D29D5" w:rsidRPr="00A60232" w:rsidRDefault="004D29D5" w:rsidP="007A49E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Endophily</w:t>
            </w:r>
            <w:r w:rsidR="00175DF9" w:rsidRPr="00A60232">
              <w:rPr>
                <w:rFonts w:ascii="Times New Roman" w:hAnsi="Times New Roman" w:cs="Times New Roman"/>
                <w:sz w:val="24"/>
                <w:szCs w:val="24"/>
              </w:rPr>
              <w:t xml:space="preserve"> (</w:t>
            </w:r>
            <w:r w:rsidR="00920DBF" w:rsidRPr="00A60232">
              <w:rPr>
                <w:rFonts w:ascii="Times New Roman" w:hAnsi="Times New Roman" w:cs="Times New Roman"/>
                <w:sz w:val="24"/>
                <w:szCs w:val="24"/>
              </w:rPr>
              <w:t>mosquito resting behaviour)</w:t>
            </w:r>
          </w:p>
        </w:tc>
        <w:tc>
          <w:tcPr>
            <w:tcW w:w="3738" w:type="dxa"/>
          </w:tcPr>
          <w:p w14:paraId="095991B6" w14:textId="77777777" w:rsidR="004D29D5" w:rsidRPr="00A60232" w:rsidRDefault="004D29D5" w:rsidP="00193E7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Impact of IRS</w:t>
            </w:r>
          </w:p>
        </w:tc>
      </w:tr>
      <w:tr w:rsidR="00001375" w:rsidRPr="00A60232" w14:paraId="5394615A" w14:textId="77777777" w:rsidTr="00C611E8">
        <w:tc>
          <w:tcPr>
            <w:cnfStyle w:val="001000000000" w:firstRow="0" w:lastRow="0" w:firstColumn="1" w:lastColumn="0" w:oddVBand="0" w:evenVBand="0" w:oddHBand="0" w:evenHBand="0" w:firstRowFirstColumn="0" w:firstRowLastColumn="0" w:lastRowFirstColumn="0" w:lastRowLastColumn="0"/>
            <w:tcW w:w="1843" w:type="dxa"/>
            <w:vMerge/>
          </w:tcPr>
          <w:p w14:paraId="10B0C7DB" w14:textId="77777777" w:rsidR="004D29D5" w:rsidRPr="00A60232" w:rsidRDefault="004D29D5" w:rsidP="00193E79">
            <w:pPr>
              <w:spacing w:line="276" w:lineRule="auto"/>
              <w:jc w:val="left"/>
              <w:rPr>
                <w:rFonts w:ascii="Times New Roman" w:hAnsi="Times New Roman" w:cs="Times New Roman"/>
                <w:color w:val="auto"/>
                <w:sz w:val="24"/>
                <w:szCs w:val="24"/>
              </w:rPr>
            </w:pPr>
          </w:p>
        </w:tc>
        <w:tc>
          <w:tcPr>
            <w:tcW w:w="3445" w:type="dxa"/>
          </w:tcPr>
          <w:p w14:paraId="68EFD7F9" w14:textId="77777777" w:rsidR="004D29D5" w:rsidRPr="00A60232" w:rsidRDefault="004D29D5" w:rsidP="007A49E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Proportion of mosquito bites taken when people indoors</w:t>
            </w:r>
          </w:p>
        </w:tc>
        <w:tc>
          <w:tcPr>
            <w:tcW w:w="3738" w:type="dxa"/>
          </w:tcPr>
          <w:p w14:paraId="543D6D3B" w14:textId="77777777" w:rsidR="004D29D5" w:rsidRPr="00A60232" w:rsidRDefault="004D29D5" w:rsidP="00193E7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Impact of IRS and ITN</w:t>
            </w:r>
          </w:p>
        </w:tc>
      </w:tr>
      <w:tr w:rsidR="00001375" w:rsidRPr="00A60232" w14:paraId="7B8D195D" w14:textId="77777777" w:rsidTr="00C6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7E678944" w14:textId="77777777" w:rsidR="004D29D5" w:rsidRPr="00A60232" w:rsidRDefault="004D29D5" w:rsidP="00193E79">
            <w:pPr>
              <w:spacing w:line="276" w:lineRule="auto"/>
              <w:jc w:val="left"/>
              <w:rPr>
                <w:rFonts w:ascii="Times New Roman" w:hAnsi="Times New Roman" w:cs="Times New Roman"/>
                <w:color w:val="auto"/>
                <w:sz w:val="24"/>
                <w:szCs w:val="24"/>
              </w:rPr>
            </w:pPr>
          </w:p>
        </w:tc>
        <w:tc>
          <w:tcPr>
            <w:tcW w:w="3445" w:type="dxa"/>
          </w:tcPr>
          <w:p w14:paraId="6509F228" w14:textId="77777777" w:rsidR="004D29D5" w:rsidRPr="00A60232" w:rsidRDefault="004D29D5" w:rsidP="007A49E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Proportion of mosquito bites taken when people in bed</w:t>
            </w:r>
          </w:p>
        </w:tc>
        <w:tc>
          <w:tcPr>
            <w:tcW w:w="3738" w:type="dxa"/>
          </w:tcPr>
          <w:p w14:paraId="499BDD7E" w14:textId="77777777" w:rsidR="004D29D5" w:rsidRPr="00A60232" w:rsidRDefault="004D29D5" w:rsidP="00193E7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Impact of IRS and ITN</w:t>
            </w:r>
          </w:p>
        </w:tc>
      </w:tr>
      <w:tr w:rsidR="00001375" w:rsidRPr="00A60232" w14:paraId="6FC290D8" w14:textId="77777777" w:rsidTr="00C611E8">
        <w:tc>
          <w:tcPr>
            <w:cnfStyle w:val="001000000000" w:firstRow="0" w:lastRow="0" w:firstColumn="1" w:lastColumn="0" w:oddVBand="0" w:evenVBand="0" w:oddHBand="0" w:evenHBand="0" w:firstRowFirstColumn="0" w:firstRowLastColumn="0" w:lastRowFirstColumn="0" w:lastRowLastColumn="0"/>
            <w:tcW w:w="1843" w:type="dxa"/>
          </w:tcPr>
          <w:p w14:paraId="6F1308E2" w14:textId="77777777" w:rsidR="004D29D5" w:rsidRPr="00A60232" w:rsidRDefault="004D29D5" w:rsidP="00193E79">
            <w:pPr>
              <w:spacing w:line="276" w:lineRule="auto"/>
              <w:jc w:val="left"/>
              <w:rPr>
                <w:rFonts w:ascii="Times New Roman" w:hAnsi="Times New Roman" w:cs="Times New Roman"/>
                <w:color w:val="auto"/>
                <w:sz w:val="24"/>
                <w:szCs w:val="24"/>
              </w:rPr>
            </w:pPr>
          </w:p>
        </w:tc>
        <w:tc>
          <w:tcPr>
            <w:tcW w:w="3445" w:type="dxa"/>
          </w:tcPr>
          <w:p w14:paraId="4848A8EF" w14:textId="77777777" w:rsidR="004D29D5" w:rsidRPr="00A60232" w:rsidRDefault="004D29D5" w:rsidP="007A49E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Sporozoite rate in different vector species</w:t>
            </w:r>
          </w:p>
        </w:tc>
        <w:tc>
          <w:tcPr>
            <w:tcW w:w="3738" w:type="dxa"/>
          </w:tcPr>
          <w:p w14:paraId="2685A2C8" w14:textId="77777777" w:rsidR="004D29D5" w:rsidRPr="00A60232" w:rsidRDefault="004D29D5" w:rsidP="00193E7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Estimate of the relative significance of the invading mosquito population in relation to other local species.</w:t>
            </w:r>
          </w:p>
        </w:tc>
      </w:tr>
      <w:tr w:rsidR="00001375" w:rsidRPr="00A60232" w14:paraId="497A361D" w14:textId="77777777" w:rsidTr="00C6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63BA588" w14:textId="77777777" w:rsidR="004D29D5" w:rsidRPr="00A60232" w:rsidDel="00216207" w:rsidRDefault="004D29D5" w:rsidP="00193E79">
            <w:pPr>
              <w:spacing w:line="276" w:lineRule="auto"/>
              <w:jc w:val="left"/>
              <w:rPr>
                <w:rFonts w:ascii="Times New Roman" w:hAnsi="Times New Roman" w:cs="Times New Roman"/>
                <w:color w:val="auto"/>
                <w:sz w:val="24"/>
                <w:szCs w:val="24"/>
              </w:rPr>
            </w:pPr>
          </w:p>
        </w:tc>
        <w:tc>
          <w:tcPr>
            <w:tcW w:w="3445" w:type="dxa"/>
          </w:tcPr>
          <w:p w14:paraId="094A1E03" w14:textId="77777777" w:rsidR="004D29D5" w:rsidRPr="00A60232" w:rsidRDefault="004D29D5" w:rsidP="007A49E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 xml:space="preserve">Seasonality of </w:t>
            </w:r>
            <w:r w:rsidRPr="00A60232">
              <w:rPr>
                <w:rFonts w:ascii="Times New Roman" w:hAnsi="Times New Roman" w:cs="Times New Roman"/>
                <w:i/>
                <w:iCs/>
                <w:sz w:val="24"/>
                <w:szCs w:val="24"/>
              </w:rPr>
              <w:t xml:space="preserve">An. stephensi </w:t>
            </w:r>
            <w:r w:rsidRPr="00A60232">
              <w:rPr>
                <w:rFonts w:ascii="Times New Roman" w:hAnsi="Times New Roman" w:cs="Times New Roman"/>
                <w:sz w:val="24"/>
                <w:szCs w:val="24"/>
              </w:rPr>
              <w:t>abundance</w:t>
            </w:r>
          </w:p>
        </w:tc>
        <w:tc>
          <w:tcPr>
            <w:tcW w:w="3738" w:type="dxa"/>
          </w:tcPr>
          <w:p w14:paraId="7B6E1721" w14:textId="77777777" w:rsidR="004D29D5" w:rsidRPr="00A60232" w:rsidDel="003F66EB" w:rsidRDefault="004D29D5" w:rsidP="00193E7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Impact and requisite frequency of IRS</w:t>
            </w:r>
          </w:p>
        </w:tc>
      </w:tr>
      <w:tr w:rsidR="00001375" w:rsidRPr="00A60232" w14:paraId="32AAFCFF" w14:textId="77777777" w:rsidTr="00C611E8">
        <w:tc>
          <w:tcPr>
            <w:cnfStyle w:val="001000000000" w:firstRow="0" w:lastRow="0" w:firstColumn="1" w:lastColumn="0" w:oddVBand="0" w:evenVBand="0" w:oddHBand="0" w:evenHBand="0" w:firstRowFirstColumn="0" w:firstRowLastColumn="0" w:lastRowFirstColumn="0" w:lastRowLastColumn="0"/>
            <w:tcW w:w="1843" w:type="dxa"/>
          </w:tcPr>
          <w:p w14:paraId="707ACA61" w14:textId="77777777" w:rsidR="004D29D5" w:rsidRPr="00A60232" w:rsidDel="00216207" w:rsidRDefault="004D29D5" w:rsidP="00193E79">
            <w:pPr>
              <w:spacing w:line="276" w:lineRule="auto"/>
              <w:jc w:val="left"/>
              <w:rPr>
                <w:rFonts w:ascii="Times New Roman" w:hAnsi="Times New Roman" w:cs="Times New Roman"/>
                <w:color w:val="auto"/>
                <w:sz w:val="24"/>
                <w:szCs w:val="24"/>
              </w:rPr>
            </w:pPr>
            <w:r w:rsidRPr="00A60232">
              <w:rPr>
                <w:rFonts w:ascii="Times New Roman" w:hAnsi="Times New Roman" w:cs="Times New Roman"/>
                <w:sz w:val="24"/>
                <w:szCs w:val="24"/>
              </w:rPr>
              <w:t>Intervention Efficacy</w:t>
            </w:r>
          </w:p>
        </w:tc>
        <w:tc>
          <w:tcPr>
            <w:tcW w:w="3445" w:type="dxa"/>
          </w:tcPr>
          <w:p w14:paraId="31B2CEE5" w14:textId="77777777" w:rsidR="004D29D5" w:rsidRPr="00A60232" w:rsidRDefault="004D29D5" w:rsidP="00193E7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Level of pyrethroid resistance</w:t>
            </w:r>
          </w:p>
        </w:tc>
        <w:tc>
          <w:tcPr>
            <w:tcW w:w="3738" w:type="dxa"/>
          </w:tcPr>
          <w:p w14:paraId="33B7F126" w14:textId="77777777" w:rsidR="004D29D5" w:rsidRPr="00A60232" w:rsidRDefault="004D29D5" w:rsidP="00193E7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Effectiveness of ITNs (both pyrethroid-only and pyrethroid-PBO nets)</w:t>
            </w:r>
          </w:p>
        </w:tc>
      </w:tr>
      <w:tr w:rsidR="00001375" w:rsidRPr="00A60232" w14:paraId="2637613F" w14:textId="77777777" w:rsidTr="00C6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4B89355" w14:textId="77777777" w:rsidR="004D29D5" w:rsidRPr="00A60232" w:rsidDel="00216207" w:rsidRDefault="004D29D5" w:rsidP="00193E79">
            <w:pPr>
              <w:spacing w:line="276" w:lineRule="auto"/>
              <w:jc w:val="left"/>
              <w:rPr>
                <w:rFonts w:ascii="Times New Roman" w:hAnsi="Times New Roman" w:cs="Times New Roman"/>
                <w:color w:val="auto"/>
                <w:sz w:val="24"/>
                <w:szCs w:val="24"/>
              </w:rPr>
            </w:pPr>
          </w:p>
        </w:tc>
        <w:tc>
          <w:tcPr>
            <w:tcW w:w="3445" w:type="dxa"/>
          </w:tcPr>
          <w:p w14:paraId="17F915C6" w14:textId="77777777" w:rsidR="004D29D5" w:rsidRPr="00A60232" w:rsidRDefault="004D29D5" w:rsidP="00193E7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Percentage of mosquito resting sites accessible to IRS campaigns.</w:t>
            </w:r>
          </w:p>
        </w:tc>
        <w:tc>
          <w:tcPr>
            <w:tcW w:w="3738" w:type="dxa"/>
          </w:tcPr>
          <w:p w14:paraId="49C50400" w14:textId="77777777" w:rsidR="004D29D5" w:rsidRPr="00A60232" w:rsidRDefault="004D29D5" w:rsidP="00193E7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Impact and requisite frequency of IRS</w:t>
            </w:r>
          </w:p>
        </w:tc>
      </w:tr>
      <w:tr w:rsidR="00001375" w:rsidRPr="00A60232" w14:paraId="16E640CC" w14:textId="77777777" w:rsidTr="00C611E8">
        <w:tc>
          <w:tcPr>
            <w:cnfStyle w:val="001000000000" w:firstRow="0" w:lastRow="0" w:firstColumn="1" w:lastColumn="0" w:oddVBand="0" w:evenVBand="0" w:oddHBand="0" w:evenHBand="0" w:firstRowFirstColumn="0" w:firstRowLastColumn="0" w:lastRowFirstColumn="0" w:lastRowLastColumn="0"/>
            <w:tcW w:w="1843" w:type="dxa"/>
          </w:tcPr>
          <w:p w14:paraId="359A8148" w14:textId="77777777" w:rsidR="004D29D5" w:rsidRPr="00A60232" w:rsidDel="00216207" w:rsidRDefault="004D29D5" w:rsidP="00193E79">
            <w:pPr>
              <w:spacing w:line="276" w:lineRule="auto"/>
              <w:jc w:val="left"/>
              <w:rPr>
                <w:rFonts w:ascii="Times New Roman" w:hAnsi="Times New Roman" w:cs="Times New Roman"/>
                <w:color w:val="auto"/>
                <w:sz w:val="24"/>
                <w:szCs w:val="24"/>
              </w:rPr>
            </w:pPr>
          </w:p>
        </w:tc>
        <w:tc>
          <w:tcPr>
            <w:tcW w:w="3445" w:type="dxa"/>
          </w:tcPr>
          <w:p w14:paraId="035E875E" w14:textId="77777777" w:rsidR="004D29D5" w:rsidRPr="00A60232" w:rsidRDefault="004D29D5" w:rsidP="00193E7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Durability of IRS in structures in the region (will vary between products)</w:t>
            </w:r>
          </w:p>
        </w:tc>
        <w:tc>
          <w:tcPr>
            <w:tcW w:w="3738" w:type="dxa"/>
          </w:tcPr>
          <w:p w14:paraId="5C7BDD50" w14:textId="77777777" w:rsidR="004D29D5" w:rsidRPr="00A60232" w:rsidRDefault="004D29D5" w:rsidP="00193E7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Impact and requisite frequency of IRS</w:t>
            </w:r>
          </w:p>
        </w:tc>
      </w:tr>
      <w:tr w:rsidR="00001375" w:rsidRPr="00A60232" w14:paraId="5F3B9E46" w14:textId="77777777" w:rsidTr="00C61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A5099D2" w14:textId="77777777" w:rsidR="004D29D5" w:rsidRPr="00A60232" w:rsidDel="00216207" w:rsidRDefault="004D29D5" w:rsidP="00193E79">
            <w:pPr>
              <w:spacing w:line="276" w:lineRule="auto"/>
              <w:jc w:val="left"/>
              <w:rPr>
                <w:rFonts w:ascii="Times New Roman" w:hAnsi="Times New Roman" w:cs="Times New Roman"/>
                <w:color w:val="auto"/>
                <w:sz w:val="24"/>
                <w:szCs w:val="24"/>
              </w:rPr>
            </w:pPr>
          </w:p>
        </w:tc>
        <w:tc>
          <w:tcPr>
            <w:tcW w:w="3445" w:type="dxa"/>
          </w:tcPr>
          <w:p w14:paraId="2129BA40" w14:textId="77777777" w:rsidR="004D29D5" w:rsidRPr="00A60232" w:rsidRDefault="004D29D5" w:rsidP="00193E7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Reduction in emergence of adult mosquitoes due to larval source management</w:t>
            </w:r>
          </w:p>
        </w:tc>
        <w:tc>
          <w:tcPr>
            <w:tcW w:w="3738" w:type="dxa"/>
          </w:tcPr>
          <w:p w14:paraId="58DADC20" w14:textId="77777777" w:rsidR="004D29D5" w:rsidRPr="00A60232" w:rsidRDefault="004D29D5" w:rsidP="00193E7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60232">
              <w:rPr>
                <w:rFonts w:ascii="Times New Roman" w:hAnsi="Times New Roman" w:cs="Times New Roman"/>
                <w:sz w:val="24"/>
                <w:szCs w:val="24"/>
              </w:rPr>
              <w:t>Impact of larval source management</w:t>
            </w:r>
          </w:p>
        </w:tc>
      </w:tr>
    </w:tbl>
    <w:p w14:paraId="47DE55A0" w14:textId="77777777" w:rsidR="004D29D5" w:rsidRPr="00A60232" w:rsidRDefault="004D29D5" w:rsidP="007A49E0">
      <w:pPr>
        <w:spacing w:line="276" w:lineRule="auto"/>
        <w:rPr>
          <w:rFonts w:ascii="Times New Roman" w:hAnsi="Times New Roman" w:cs="Times New Roman"/>
          <w:sz w:val="24"/>
          <w:szCs w:val="24"/>
        </w:rPr>
      </w:pPr>
    </w:p>
    <w:p w14:paraId="3DC597B7" w14:textId="77777777" w:rsidR="00002539" w:rsidRPr="00A60232" w:rsidRDefault="00002539" w:rsidP="007A49E0">
      <w:pPr>
        <w:rPr>
          <w:rFonts w:ascii="Times New Roman" w:hAnsi="Times New Roman" w:cs="Times New Roman"/>
          <w:sz w:val="24"/>
          <w:szCs w:val="24"/>
        </w:rPr>
      </w:pPr>
    </w:p>
    <w:p w14:paraId="7CA059C0" w14:textId="77777777" w:rsidR="00002539" w:rsidRPr="00A60232" w:rsidRDefault="00002539">
      <w:pPr>
        <w:rPr>
          <w:rFonts w:ascii="Times New Roman" w:hAnsi="Times New Roman" w:cs="Times New Roman"/>
          <w:sz w:val="24"/>
          <w:szCs w:val="24"/>
        </w:rPr>
      </w:pPr>
      <w:r w:rsidRPr="00A60232">
        <w:rPr>
          <w:rFonts w:ascii="Times New Roman" w:hAnsi="Times New Roman" w:cs="Times New Roman"/>
          <w:sz w:val="24"/>
          <w:szCs w:val="24"/>
        </w:rPr>
        <w:br w:type="page"/>
      </w:r>
    </w:p>
    <w:p w14:paraId="4B5219C2" w14:textId="0ABEB921" w:rsidR="00002539" w:rsidRPr="00A60232" w:rsidRDefault="00002539">
      <w:pPr>
        <w:rPr>
          <w:rFonts w:ascii="Times New Roman" w:hAnsi="Times New Roman" w:cs="Times New Roman"/>
          <w:sz w:val="24"/>
          <w:szCs w:val="24"/>
        </w:rPr>
      </w:pPr>
      <w:r w:rsidRPr="00A60232">
        <w:rPr>
          <w:rFonts w:ascii="Times New Roman" w:hAnsi="Times New Roman" w:cs="Times New Roman"/>
          <w:noProof/>
          <w:sz w:val="24"/>
          <w:szCs w:val="24"/>
        </w:rPr>
        <w:lastRenderedPageBreak/>
        <w:drawing>
          <wp:inline distT="0" distB="0" distL="0" distR="0" wp14:anchorId="43B9432C" wp14:editId="40AB67ED">
            <wp:extent cx="50292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5486400"/>
                    </a:xfrm>
                    <a:prstGeom prst="rect">
                      <a:avLst/>
                    </a:prstGeom>
                    <a:noFill/>
                    <a:ln>
                      <a:noFill/>
                    </a:ln>
                  </pic:spPr>
                </pic:pic>
              </a:graphicData>
            </a:graphic>
          </wp:inline>
        </w:drawing>
      </w:r>
    </w:p>
    <w:p w14:paraId="19D3300F" w14:textId="6C7AF10B" w:rsidR="00002539" w:rsidRPr="00A60232" w:rsidDel="00301EBE" w:rsidRDefault="00002539">
      <w:pPr>
        <w:pStyle w:val="Caption"/>
        <w:rPr>
          <w:del w:id="627" w:author="Hamlet, Arran T P" w:date="2022-03-02T15:05:00Z"/>
          <w:rFonts w:ascii="Times New Roman" w:hAnsi="Times New Roman" w:cs="Times New Roman"/>
          <w:sz w:val="24"/>
          <w:szCs w:val="24"/>
        </w:rPr>
      </w:pPr>
      <w:bookmarkStart w:id="628" w:name="_Ref76472083"/>
      <w:r w:rsidRPr="00A60232">
        <w:rPr>
          <w:rFonts w:ascii="Times New Roman" w:hAnsi="Times New Roman" w:cs="Times New Roman"/>
          <w:b/>
          <w:bCs/>
          <w:sz w:val="24"/>
          <w:szCs w:val="24"/>
        </w:rPr>
        <w:t xml:space="preserve">Figure </w:t>
      </w:r>
      <w:r w:rsidRPr="00A60232">
        <w:rPr>
          <w:rFonts w:ascii="Times New Roman" w:hAnsi="Times New Roman" w:cs="Times New Roman"/>
          <w:b/>
          <w:bCs/>
          <w:sz w:val="24"/>
          <w:szCs w:val="24"/>
        </w:rPr>
        <w:fldChar w:fldCharType="begin"/>
      </w:r>
      <w:r w:rsidRPr="00A60232">
        <w:rPr>
          <w:rFonts w:ascii="Times New Roman" w:hAnsi="Times New Roman" w:cs="Times New Roman"/>
          <w:b/>
          <w:bCs/>
          <w:sz w:val="24"/>
          <w:szCs w:val="24"/>
        </w:rPr>
        <w:instrText xml:space="preserve"> SEQ Figure \* ARABIC </w:instrText>
      </w:r>
      <w:r w:rsidRPr="00A60232">
        <w:rPr>
          <w:rFonts w:ascii="Times New Roman" w:hAnsi="Times New Roman" w:cs="Times New Roman"/>
          <w:b/>
          <w:bCs/>
          <w:sz w:val="24"/>
          <w:szCs w:val="24"/>
        </w:rPr>
        <w:fldChar w:fldCharType="separate"/>
      </w:r>
      <w:r w:rsidR="00181530">
        <w:rPr>
          <w:rFonts w:ascii="Times New Roman" w:hAnsi="Times New Roman" w:cs="Times New Roman"/>
          <w:b/>
          <w:bCs/>
          <w:noProof/>
          <w:sz w:val="24"/>
          <w:szCs w:val="24"/>
        </w:rPr>
        <w:t>7</w:t>
      </w:r>
      <w:r w:rsidRPr="00A60232">
        <w:rPr>
          <w:rFonts w:ascii="Times New Roman" w:hAnsi="Times New Roman" w:cs="Times New Roman"/>
          <w:b/>
          <w:bCs/>
          <w:sz w:val="24"/>
          <w:szCs w:val="24"/>
        </w:rPr>
        <w:fldChar w:fldCharType="end"/>
      </w:r>
      <w:bookmarkEnd w:id="628"/>
      <w:r w:rsidRPr="00A60232">
        <w:rPr>
          <w:rFonts w:ascii="Times New Roman" w:hAnsi="Times New Roman" w:cs="Times New Roman"/>
          <w:b/>
          <w:bCs/>
          <w:sz w:val="24"/>
          <w:szCs w:val="24"/>
        </w:rPr>
        <w:t xml:space="preserve">. Univariate sensitivity analysis for </w:t>
      </w:r>
      <w:r w:rsidR="004D6976" w:rsidRPr="00A60232">
        <w:rPr>
          <w:rFonts w:ascii="Times New Roman" w:hAnsi="Times New Roman" w:cs="Times New Roman"/>
          <w:b/>
          <w:bCs/>
          <w:sz w:val="24"/>
          <w:szCs w:val="24"/>
        </w:rPr>
        <w:t xml:space="preserve">entomological </w:t>
      </w:r>
      <w:r w:rsidRPr="00A60232">
        <w:rPr>
          <w:rFonts w:ascii="Times New Roman" w:hAnsi="Times New Roman" w:cs="Times New Roman"/>
          <w:b/>
          <w:bCs/>
          <w:sz w:val="24"/>
          <w:szCs w:val="24"/>
        </w:rPr>
        <w:t>parameters varied in the model.</w:t>
      </w:r>
      <w:r w:rsidRPr="00A60232">
        <w:rPr>
          <w:rFonts w:ascii="Times New Roman" w:hAnsi="Times New Roman" w:cs="Times New Roman"/>
          <w:sz w:val="24"/>
          <w:szCs w:val="24"/>
        </w:rPr>
        <w:t xml:space="preserve"> </w:t>
      </w:r>
      <w:r w:rsidR="00501356" w:rsidRPr="00A60232">
        <w:rPr>
          <w:rFonts w:ascii="Times New Roman" w:hAnsi="Times New Roman" w:cs="Times New Roman"/>
          <w:sz w:val="24"/>
          <w:szCs w:val="24"/>
        </w:rPr>
        <w:t xml:space="preserve">Results </w:t>
      </w:r>
      <w:r w:rsidR="005F4EFA" w:rsidRPr="00A60232">
        <w:rPr>
          <w:rFonts w:ascii="Times New Roman" w:hAnsi="Times New Roman" w:cs="Times New Roman"/>
          <w:sz w:val="24"/>
          <w:szCs w:val="24"/>
        </w:rPr>
        <w:t>are shown for model predictions of the number of clinical cases per person (per year) in a site with a pre-</w:t>
      </w:r>
      <w:r w:rsidR="005F4EFA" w:rsidRPr="00A60232">
        <w:rPr>
          <w:rFonts w:ascii="Times New Roman" w:hAnsi="Times New Roman" w:cs="Times New Roman"/>
          <w:i/>
          <w:iCs w:val="0"/>
          <w:sz w:val="24"/>
          <w:szCs w:val="24"/>
        </w:rPr>
        <w:t>An. stephensi</w:t>
      </w:r>
      <w:r w:rsidRPr="00A60232">
        <w:rPr>
          <w:rFonts w:ascii="Times New Roman" w:hAnsi="Times New Roman" w:cs="Times New Roman"/>
          <w:sz w:val="24"/>
          <w:szCs w:val="24"/>
        </w:rPr>
        <w:t xml:space="preserve"> entomological inoculation rate (EIR) of 10 and </w:t>
      </w:r>
      <w:r w:rsidR="0047646D" w:rsidRPr="00A60232">
        <w:rPr>
          <w:rFonts w:ascii="Times New Roman" w:hAnsi="Times New Roman" w:cs="Times New Roman"/>
          <w:sz w:val="24"/>
          <w:szCs w:val="24"/>
        </w:rPr>
        <w:t xml:space="preserve">following the introduction of </w:t>
      </w:r>
      <w:r w:rsidRPr="00A60232">
        <w:rPr>
          <w:rFonts w:ascii="Times New Roman" w:hAnsi="Times New Roman" w:cs="Times New Roman"/>
          <w:sz w:val="24"/>
          <w:szCs w:val="24"/>
        </w:rPr>
        <w:t>50% ITN and IRS coverage</w:t>
      </w:r>
      <w:r w:rsidR="0047646D" w:rsidRPr="00A60232">
        <w:rPr>
          <w:rFonts w:ascii="Times New Roman" w:hAnsi="Times New Roman" w:cs="Times New Roman"/>
          <w:sz w:val="24"/>
          <w:szCs w:val="24"/>
        </w:rPr>
        <w:t xml:space="preserve"> after mosquito invasion</w:t>
      </w:r>
      <w:r w:rsidRPr="00A60232">
        <w:rPr>
          <w:rFonts w:ascii="Times New Roman" w:hAnsi="Times New Roman" w:cs="Times New Roman"/>
          <w:sz w:val="24"/>
          <w:szCs w:val="24"/>
        </w:rPr>
        <w:t>. EIP is measured in days, the other values are a proportion (0-1).</w:t>
      </w:r>
      <w:proofErr w:type="spellStart"/>
    </w:p>
    <w:p w14:paraId="7A77D4A3" w14:textId="757A70DF" w:rsidR="00107B0D" w:rsidRPr="00A60232" w:rsidRDefault="00107B0D" w:rsidP="00301EBE">
      <w:pPr>
        <w:pStyle w:val="Caption"/>
        <w:sectPr w:rsidR="00107B0D" w:rsidRPr="00A60232">
          <w:footerReference w:type="default" r:id="rId17"/>
          <w:pgSz w:w="11906" w:h="16838"/>
          <w:pgMar w:top="1440" w:right="1440" w:bottom="1440" w:left="1440" w:header="708" w:footer="708" w:gutter="0"/>
          <w:cols w:space="708"/>
          <w:docGrid w:linePitch="360"/>
        </w:sectPr>
        <w:pPrChange w:id="629" w:author="Hamlet, Arran T P" w:date="2022-03-02T15:05:00Z">
          <w:pPr>
            <w:spacing w:line="276" w:lineRule="auto"/>
          </w:pPr>
        </w:pPrChange>
      </w:pPr>
      <w:proofErr w:type="spellEnd"/>
    </w:p>
    <w:p w14:paraId="17B9A3F3" w14:textId="602BC769" w:rsidR="00107B0D" w:rsidRPr="00A60232" w:rsidDel="00301EBE" w:rsidRDefault="00107B0D" w:rsidP="007A49E0">
      <w:pPr>
        <w:spacing w:line="276" w:lineRule="auto"/>
        <w:rPr>
          <w:del w:id="630" w:author="Hamlet, Arran T P" w:date="2022-03-02T15:05:00Z"/>
          <w:rFonts w:ascii="Times New Roman" w:hAnsi="Times New Roman" w:cs="Times New Roman"/>
        </w:rPr>
        <w:sectPr w:rsidR="00107B0D" w:rsidRPr="00A60232" w:rsidDel="00301EBE" w:rsidSect="005A4D2D">
          <w:pgSz w:w="16838" w:h="11906" w:orient="landscape"/>
          <w:pgMar w:top="1440" w:right="1440" w:bottom="1440" w:left="1440" w:header="708" w:footer="708" w:gutter="0"/>
          <w:cols w:space="708"/>
          <w:docGrid w:linePitch="360"/>
        </w:sectPr>
      </w:pPr>
    </w:p>
    <w:p w14:paraId="751E634E" w14:textId="24A9C2A0" w:rsidR="00306EA0" w:rsidRPr="00A60232" w:rsidDel="00FD7B06" w:rsidRDefault="006408F3" w:rsidP="00FD7B06">
      <w:pPr>
        <w:spacing w:line="276" w:lineRule="auto"/>
        <w:rPr>
          <w:del w:id="631" w:author="Hamlet, Arran T P" w:date="2022-03-02T15:05:00Z"/>
          <w:rFonts w:ascii="Times New Roman" w:hAnsi="Times New Roman" w:cs="Times New Roman"/>
          <w:b/>
          <w:bCs/>
          <w:sz w:val="32"/>
          <w:szCs w:val="32"/>
        </w:rPr>
      </w:pPr>
      <w:del w:id="632" w:author="Hamlet, Arran T P" w:date="2022-03-02T15:05:00Z">
        <w:r w:rsidRPr="00A60232" w:rsidDel="00301EBE">
          <w:rPr>
            <w:rFonts w:ascii="Times New Roman" w:hAnsi="Times New Roman" w:cs="Times New Roman"/>
            <w:b/>
            <w:bCs/>
            <w:sz w:val="32"/>
            <w:szCs w:val="32"/>
          </w:rPr>
          <w:lastRenderedPageBreak/>
          <w:delText>A</w:delText>
        </w:r>
        <w:r w:rsidRPr="00A60232" w:rsidDel="00FD7B06">
          <w:rPr>
            <w:rFonts w:ascii="Times New Roman" w:hAnsi="Times New Roman" w:cs="Times New Roman"/>
            <w:b/>
            <w:bCs/>
            <w:sz w:val="32"/>
            <w:szCs w:val="32"/>
          </w:rPr>
          <w:delText xml:space="preserve">dditional </w:delText>
        </w:r>
        <w:r w:rsidR="00482621" w:rsidRPr="00A60232" w:rsidDel="00FD7B06">
          <w:rPr>
            <w:rFonts w:ascii="Times New Roman" w:hAnsi="Times New Roman" w:cs="Times New Roman"/>
            <w:b/>
            <w:bCs/>
            <w:sz w:val="32"/>
            <w:szCs w:val="32"/>
          </w:rPr>
          <w:delText>References</w:delText>
        </w:r>
      </w:del>
    </w:p>
    <w:p w14:paraId="604B52D7" w14:textId="0DC652DC" w:rsidR="001F65D2" w:rsidRPr="001F65D2" w:rsidDel="00FD7B06" w:rsidRDefault="00306EA0" w:rsidP="00FD7B06">
      <w:pPr>
        <w:spacing w:line="276" w:lineRule="auto"/>
        <w:rPr>
          <w:del w:id="633" w:author="Hamlet, Arran T P" w:date="2022-03-02T15:05:00Z"/>
        </w:rPr>
        <w:pPrChange w:id="634" w:author="Hamlet, Arran T P" w:date="2022-03-02T15:05:00Z">
          <w:pPr>
            <w:pStyle w:val="EndNoteBibliography"/>
            <w:spacing w:after="0"/>
            <w:ind w:left="720" w:hanging="720"/>
          </w:pPr>
        </w:pPrChange>
      </w:pPr>
      <w:del w:id="635" w:author="Hamlet, Arran T P" w:date="2022-03-02T15:05:00Z">
        <w:r w:rsidRPr="00A60232" w:rsidDel="00FD7B06">
          <w:rPr>
            <w:rFonts w:ascii="Times New Roman" w:hAnsi="Times New Roman" w:cs="Times New Roman"/>
            <w:noProof/>
            <w:lang w:val="en-US"/>
          </w:rPr>
          <w:fldChar w:fldCharType="begin"/>
        </w:r>
        <w:r w:rsidRPr="00A60232" w:rsidDel="00FD7B06">
          <w:rPr>
            <w:rFonts w:ascii="Times New Roman" w:hAnsi="Times New Roman" w:cs="Times New Roman"/>
          </w:rPr>
          <w:delInstrText xml:space="preserve"> ADDIN EN.REFLIST </w:delInstrText>
        </w:r>
        <w:r w:rsidRPr="00A60232" w:rsidDel="00FD7B06">
          <w:rPr>
            <w:rFonts w:ascii="Times New Roman" w:hAnsi="Times New Roman" w:cs="Times New Roman"/>
            <w:noProof/>
            <w:lang w:val="en-US"/>
          </w:rPr>
          <w:fldChar w:fldCharType="separate"/>
        </w:r>
        <w:r w:rsidR="001F65D2" w:rsidRPr="001F65D2" w:rsidDel="00FD7B06">
          <w:delText>1</w:delText>
        </w:r>
        <w:r w:rsidR="001F65D2" w:rsidRPr="001F65D2" w:rsidDel="00FD7B06">
          <w:tab/>
          <w:delText xml:space="preserve">Griffin, J. T., Ferguson, N. M. &amp; Ghani, A. C. Estimates of the changing age-burden of Plasmodium falciparum malaria disease in sub-Saharan Africa. </w:delText>
        </w:r>
        <w:r w:rsidR="001F65D2" w:rsidRPr="001F65D2" w:rsidDel="00FD7B06">
          <w:rPr>
            <w:i/>
          </w:rPr>
          <w:delText>Nature communications</w:delText>
        </w:r>
        <w:r w:rsidR="001F65D2" w:rsidRPr="001F65D2" w:rsidDel="00FD7B06">
          <w:delText xml:space="preserve"> </w:delText>
        </w:r>
        <w:r w:rsidR="001F65D2" w:rsidRPr="001F65D2" w:rsidDel="00FD7B06">
          <w:rPr>
            <w:b/>
          </w:rPr>
          <w:delText>5</w:delText>
        </w:r>
        <w:r w:rsidR="001F65D2" w:rsidRPr="001F65D2" w:rsidDel="00FD7B06">
          <w:delText>, 3136, doi:10.1038/ncomms4136 (2014).</w:delText>
        </w:r>
      </w:del>
    </w:p>
    <w:p w14:paraId="3627D542" w14:textId="37D150E7" w:rsidR="001F65D2" w:rsidRPr="001F65D2" w:rsidDel="00FD7B06" w:rsidRDefault="001F65D2" w:rsidP="00FD7B06">
      <w:pPr>
        <w:spacing w:line="276" w:lineRule="auto"/>
        <w:rPr>
          <w:del w:id="636" w:author="Hamlet, Arran T P" w:date="2022-03-02T15:05:00Z"/>
        </w:rPr>
        <w:pPrChange w:id="637" w:author="Hamlet, Arran T P" w:date="2022-03-02T15:05:00Z">
          <w:pPr>
            <w:pStyle w:val="EndNoteBibliography"/>
            <w:spacing w:after="0"/>
            <w:ind w:left="720" w:hanging="720"/>
          </w:pPr>
        </w:pPrChange>
      </w:pPr>
      <w:del w:id="638" w:author="Hamlet, Arran T P" w:date="2022-03-02T15:05:00Z">
        <w:r w:rsidRPr="001F65D2" w:rsidDel="00FD7B06">
          <w:delText>2</w:delText>
        </w:r>
        <w:r w:rsidRPr="001F65D2" w:rsidDel="00FD7B06">
          <w:tab/>
          <w:delText>Challenger, J. D.</w:delText>
        </w:r>
        <w:r w:rsidRPr="001F65D2" w:rsidDel="00FD7B06">
          <w:rPr>
            <w:i/>
          </w:rPr>
          <w:delText xml:space="preserve"> et al.</w:delText>
        </w:r>
        <w:r w:rsidRPr="001F65D2" w:rsidDel="00FD7B06">
          <w:delText xml:space="preserve"> Predicting the public health impact of a malaria transmission-blocking vaccine. </w:delText>
        </w:r>
        <w:r w:rsidRPr="001F65D2" w:rsidDel="00FD7B06">
          <w:rPr>
            <w:i/>
          </w:rPr>
          <w:delText>Nature communications</w:delText>
        </w:r>
        <w:r w:rsidRPr="001F65D2" w:rsidDel="00FD7B06">
          <w:delText xml:space="preserve"> </w:delText>
        </w:r>
        <w:r w:rsidRPr="001F65D2" w:rsidDel="00FD7B06">
          <w:rPr>
            <w:b/>
          </w:rPr>
          <w:delText>12</w:delText>
        </w:r>
        <w:r w:rsidRPr="001F65D2" w:rsidDel="00FD7B06">
          <w:delText>, 1494, doi:10.1038/s41467-021-21775-3 (2021).</w:delText>
        </w:r>
      </w:del>
    </w:p>
    <w:p w14:paraId="415091CC" w14:textId="7AD870DA" w:rsidR="001F65D2" w:rsidRPr="001F65D2" w:rsidDel="00FD7B06" w:rsidRDefault="001F65D2" w:rsidP="00FD7B06">
      <w:pPr>
        <w:spacing w:line="276" w:lineRule="auto"/>
        <w:rPr>
          <w:del w:id="639" w:author="Hamlet, Arran T P" w:date="2022-03-02T15:05:00Z"/>
        </w:rPr>
        <w:pPrChange w:id="640" w:author="Hamlet, Arran T P" w:date="2022-03-02T15:05:00Z">
          <w:pPr>
            <w:pStyle w:val="EndNoteBibliography"/>
            <w:spacing w:after="0"/>
            <w:ind w:left="720" w:hanging="720"/>
          </w:pPr>
        </w:pPrChange>
      </w:pPr>
      <w:del w:id="641" w:author="Hamlet, Arran T P" w:date="2022-03-02T15:05:00Z">
        <w:r w:rsidRPr="001F65D2" w:rsidDel="00FD7B06">
          <w:delText>3</w:delText>
        </w:r>
        <w:r w:rsidRPr="001F65D2" w:rsidDel="00FD7B06">
          <w:tab/>
          <w:delText>Griffin, J. T.</w:delText>
        </w:r>
        <w:r w:rsidRPr="001F65D2" w:rsidDel="00FD7B06">
          <w:rPr>
            <w:i/>
          </w:rPr>
          <w:delText xml:space="preserve"> et al.</w:delText>
        </w:r>
        <w:r w:rsidRPr="001F65D2" w:rsidDel="00FD7B06">
          <w:delText xml:space="preserve"> Reducing Plasmodium falciparum malaria transmission in Africa: a model-based evaluation of intervention strategies. </w:delText>
        </w:r>
        <w:r w:rsidRPr="001F65D2" w:rsidDel="00FD7B06">
          <w:rPr>
            <w:i/>
          </w:rPr>
          <w:delText>PLoS medicine</w:delText>
        </w:r>
        <w:r w:rsidRPr="001F65D2" w:rsidDel="00FD7B06">
          <w:delText xml:space="preserve"> </w:delText>
        </w:r>
        <w:r w:rsidRPr="001F65D2" w:rsidDel="00FD7B06">
          <w:rPr>
            <w:b/>
          </w:rPr>
          <w:delText>7</w:delText>
        </w:r>
        <w:r w:rsidRPr="001F65D2" w:rsidDel="00FD7B06">
          <w:delText>, doi:10.1371/journal.pmed.1000324 (2010).</w:delText>
        </w:r>
      </w:del>
    </w:p>
    <w:p w14:paraId="23D5D2C5" w14:textId="31BED627" w:rsidR="001F65D2" w:rsidRPr="001F65D2" w:rsidDel="00FD7B06" w:rsidRDefault="001F65D2" w:rsidP="00FD7B06">
      <w:pPr>
        <w:spacing w:line="276" w:lineRule="auto"/>
        <w:rPr>
          <w:del w:id="642" w:author="Hamlet, Arran T P" w:date="2022-03-02T15:05:00Z"/>
        </w:rPr>
        <w:pPrChange w:id="643" w:author="Hamlet, Arran T P" w:date="2022-03-02T15:05:00Z">
          <w:pPr>
            <w:pStyle w:val="EndNoteBibliography"/>
            <w:spacing w:after="0"/>
            <w:ind w:left="720" w:hanging="720"/>
          </w:pPr>
        </w:pPrChange>
      </w:pPr>
      <w:del w:id="644" w:author="Hamlet, Arran T P" w:date="2022-03-02T15:05:00Z">
        <w:r w:rsidRPr="001F65D2" w:rsidDel="00FD7B06">
          <w:delText>4</w:delText>
        </w:r>
        <w:r w:rsidRPr="001F65D2" w:rsidDel="00FD7B06">
          <w:tab/>
          <w:delText>White, M. T.</w:delText>
        </w:r>
        <w:r w:rsidRPr="001F65D2" w:rsidDel="00FD7B06">
          <w:rPr>
            <w:i/>
          </w:rPr>
          <w:delText xml:space="preserve"> et al.</w:delText>
        </w:r>
        <w:r w:rsidRPr="001F65D2" w:rsidDel="00FD7B06">
          <w:delText xml:space="preserve"> Modelling the impact of vector control interventions on Anopheles gambiae population dynamics. </w:delText>
        </w:r>
        <w:r w:rsidRPr="001F65D2" w:rsidDel="00FD7B06">
          <w:rPr>
            <w:i/>
          </w:rPr>
          <w:delText>Parasites &amp; vectors</w:delText>
        </w:r>
        <w:r w:rsidRPr="001F65D2" w:rsidDel="00FD7B06">
          <w:delText xml:space="preserve"> </w:delText>
        </w:r>
        <w:r w:rsidRPr="001F65D2" w:rsidDel="00FD7B06">
          <w:rPr>
            <w:b/>
          </w:rPr>
          <w:delText>4</w:delText>
        </w:r>
        <w:r w:rsidRPr="001F65D2" w:rsidDel="00FD7B06">
          <w:delText>, 153, doi:10.1186/1756-3305-4-153 (2011).</w:delText>
        </w:r>
      </w:del>
    </w:p>
    <w:p w14:paraId="1E6112F2" w14:textId="4CB644D4" w:rsidR="001F65D2" w:rsidRPr="001F65D2" w:rsidDel="00FD7B06" w:rsidRDefault="001F65D2" w:rsidP="00FD7B06">
      <w:pPr>
        <w:spacing w:line="276" w:lineRule="auto"/>
        <w:rPr>
          <w:del w:id="645" w:author="Hamlet, Arran T P" w:date="2022-03-02T15:05:00Z"/>
        </w:rPr>
        <w:pPrChange w:id="646" w:author="Hamlet, Arran T P" w:date="2022-03-02T15:05:00Z">
          <w:pPr>
            <w:pStyle w:val="EndNoteBibliography"/>
            <w:spacing w:after="0"/>
            <w:ind w:left="720" w:hanging="720"/>
          </w:pPr>
        </w:pPrChange>
      </w:pPr>
      <w:del w:id="647" w:author="Hamlet, Arran T P" w:date="2022-03-02T15:05:00Z">
        <w:r w:rsidRPr="001F65D2" w:rsidDel="00FD7B06">
          <w:delText>5</w:delText>
        </w:r>
        <w:r w:rsidRPr="001F65D2" w:rsidDel="00FD7B06">
          <w:tab/>
          <w:delText>Griffin, J. T.</w:delText>
        </w:r>
        <w:r w:rsidRPr="001F65D2" w:rsidDel="00FD7B06">
          <w:rPr>
            <w:i/>
          </w:rPr>
          <w:delText xml:space="preserve"> et al.</w:delText>
        </w:r>
        <w:r w:rsidRPr="001F65D2" w:rsidDel="00FD7B06">
          <w:delText xml:space="preserve"> Potential for reduction of burden and local elimination of malaria by reducing Plasmodium falciparum malaria transmission: a mathematical modelling study. </w:delText>
        </w:r>
        <w:r w:rsidRPr="001F65D2" w:rsidDel="00FD7B06">
          <w:rPr>
            <w:i/>
          </w:rPr>
          <w:delText>Lancet Infect Dis</w:delText>
        </w:r>
        <w:r w:rsidRPr="001F65D2" w:rsidDel="00FD7B06">
          <w:delText xml:space="preserve"> </w:delText>
        </w:r>
        <w:r w:rsidRPr="001F65D2" w:rsidDel="00FD7B06">
          <w:rPr>
            <w:b/>
          </w:rPr>
          <w:delText>16</w:delText>
        </w:r>
        <w:r w:rsidRPr="001F65D2" w:rsidDel="00FD7B06">
          <w:delText>, 465-472, doi:10.1016/S1473-3099(15)00423-5 (2016).</w:delText>
        </w:r>
      </w:del>
    </w:p>
    <w:p w14:paraId="33782658" w14:textId="46EDFCC8" w:rsidR="001F65D2" w:rsidRPr="001F65D2" w:rsidDel="00FD7B06" w:rsidRDefault="001F65D2" w:rsidP="00FD7B06">
      <w:pPr>
        <w:spacing w:line="276" w:lineRule="auto"/>
        <w:rPr>
          <w:del w:id="648" w:author="Hamlet, Arran T P" w:date="2022-03-02T15:05:00Z"/>
        </w:rPr>
        <w:pPrChange w:id="649" w:author="Hamlet, Arran T P" w:date="2022-03-02T15:05:00Z">
          <w:pPr>
            <w:pStyle w:val="EndNoteBibliography"/>
            <w:spacing w:after="0"/>
            <w:ind w:left="720" w:hanging="720"/>
          </w:pPr>
        </w:pPrChange>
      </w:pPr>
      <w:del w:id="650" w:author="Hamlet, Arran T P" w:date="2022-03-02T15:05:00Z">
        <w:r w:rsidRPr="001F65D2" w:rsidDel="00FD7B06">
          <w:delText>6</w:delText>
        </w:r>
        <w:r w:rsidRPr="001F65D2" w:rsidDel="00FD7B06">
          <w:tab/>
          <w:delText>Le Menach, A.</w:delText>
        </w:r>
        <w:r w:rsidRPr="001F65D2" w:rsidDel="00FD7B06">
          <w:rPr>
            <w:i/>
          </w:rPr>
          <w:delText xml:space="preserve"> et al.</w:delText>
        </w:r>
        <w:r w:rsidRPr="001F65D2" w:rsidDel="00FD7B06">
          <w:delText xml:space="preserve"> An elaborated feeding cycle model for reductions in vectorial capacity of night-biting mosquitoes by insecticide-treated nets. </w:delText>
        </w:r>
        <w:r w:rsidRPr="001F65D2" w:rsidDel="00FD7B06">
          <w:rPr>
            <w:i/>
          </w:rPr>
          <w:delText>Malar J</w:delText>
        </w:r>
        <w:r w:rsidRPr="001F65D2" w:rsidDel="00FD7B06">
          <w:delText xml:space="preserve"> </w:delText>
        </w:r>
        <w:r w:rsidRPr="001F65D2" w:rsidDel="00FD7B06">
          <w:rPr>
            <w:b/>
          </w:rPr>
          <w:delText>6</w:delText>
        </w:r>
        <w:r w:rsidRPr="001F65D2" w:rsidDel="00FD7B06">
          <w:delText>, 10, doi:10.1186/1475-2875-6-10 (2007).</w:delText>
        </w:r>
      </w:del>
    </w:p>
    <w:p w14:paraId="190B76A0" w14:textId="189F158F" w:rsidR="001F65D2" w:rsidRPr="001F65D2" w:rsidDel="00FD7B06" w:rsidRDefault="001F65D2" w:rsidP="00FD7B06">
      <w:pPr>
        <w:spacing w:line="276" w:lineRule="auto"/>
        <w:rPr>
          <w:del w:id="651" w:author="Hamlet, Arran T P" w:date="2022-03-02T15:05:00Z"/>
        </w:rPr>
        <w:pPrChange w:id="652" w:author="Hamlet, Arran T P" w:date="2022-03-02T15:05:00Z">
          <w:pPr>
            <w:pStyle w:val="EndNoteBibliography"/>
            <w:spacing w:after="0"/>
            <w:ind w:left="720" w:hanging="720"/>
          </w:pPr>
        </w:pPrChange>
      </w:pPr>
      <w:del w:id="653" w:author="Hamlet, Arran T P" w:date="2022-03-02T15:05:00Z">
        <w:r w:rsidRPr="001F65D2" w:rsidDel="00FD7B06">
          <w:delText>7</w:delText>
        </w:r>
        <w:r w:rsidRPr="001F65D2" w:rsidDel="00FD7B06">
          <w:tab/>
          <w:delText xml:space="preserve">Churcher, T. S., Lissenden, N., Griffin, J. T., Worrall, E. &amp; Ranson, H. The impact of pyrethroid resistance on the efficacy and effectiveness of bednets for malaria control in Africa. </w:delText>
        </w:r>
        <w:r w:rsidRPr="001F65D2" w:rsidDel="00FD7B06">
          <w:rPr>
            <w:i/>
          </w:rPr>
          <w:delText>Elife</w:delText>
        </w:r>
        <w:r w:rsidRPr="001F65D2" w:rsidDel="00FD7B06">
          <w:delText xml:space="preserve"> </w:delText>
        </w:r>
        <w:r w:rsidRPr="001F65D2" w:rsidDel="00FD7B06">
          <w:rPr>
            <w:b/>
          </w:rPr>
          <w:delText>5</w:delText>
        </w:r>
        <w:r w:rsidRPr="001F65D2" w:rsidDel="00FD7B06">
          <w:delText>, doi:10.7554/eLife.16090 (2016).</w:delText>
        </w:r>
      </w:del>
    </w:p>
    <w:p w14:paraId="39BCF7D7" w14:textId="19E7DF3E" w:rsidR="001F65D2" w:rsidRPr="001F65D2" w:rsidDel="00FD7B06" w:rsidRDefault="001F65D2" w:rsidP="00FD7B06">
      <w:pPr>
        <w:spacing w:line="276" w:lineRule="auto"/>
        <w:rPr>
          <w:del w:id="654" w:author="Hamlet, Arran T P" w:date="2022-03-02T15:05:00Z"/>
        </w:rPr>
        <w:pPrChange w:id="655" w:author="Hamlet, Arran T P" w:date="2022-03-02T15:05:00Z">
          <w:pPr>
            <w:pStyle w:val="EndNoteBibliography"/>
            <w:spacing w:after="0"/>
            <w:ind w:left="720" w:hanging="720"/>
          </w:pPr>
        </w:pPrChange>
      </w:pPr>
      <w:del w:id="656" w:author="Hamlet, Arran T P" w:date="2022-03-02T15:05:00Z">
        <w:r w:rsidRPr="001F65D2" w:rsidDel="00FD7B06">
          <w:delText>8</w:delText>
        </w:r>
        <w:r w:rsidRPr="001F65D2" w:rsidDel="00FD7B06">
          <w:tab/>
          <w:delText xml:space="preserve">Walker, P. G., Griffin, J. T., Ferguson, N. M. &amp; Ghani, A. C. Estimating the most efficient allocation of interventions to achieve reductions in Plasmodium falciparum malaria burden and transmission in Africa: a modelling study. </w:delText>
        </w:r>
        <w:r w:rsidRPr="001F65D2" w:rsidDel="00FD7B06">
          <w:rPr>
            <w:i/>
          </w:rPr>
          <w:delText>Lancet Glob Health</w:delText>
        </w:r>
        <w:r w:rsidRPr="001F65D2" w:rsidDel="00FD7B06">
          <w:delText xml:space="preserve"> </w:delText>
        </w:r>
        <w:r w:rsidRPr="001F65D2" w:rsidDel="00FD7B06">
          <w:rPr>
            <w:b/>
          </w:rPr>
          <w:delText>4</w:delText>
        </w:r>
        <w:r w:rsidRPr="001F65D2" w:rsidDel="00FD7B06">
          <w:delText>, e474-484, doi:10.1016/S2214-109X(16)30073-0 (2016).</w:delText>
        </w:r>
      </w:del>
    </w:p>
    <w:p w14:paraId="6C62CD12" w14:textId="441F933E" w:rsidR="001F65D2" w:rsidRPr="001F65D2" w:rsidDel="00FD7B06" w:rsidRDefault="001F65D2" w:rsidP="00FD7B06">
      <w:pPr>
        <w:spacing w:line="276" w:lineRule="auto"/>
        <w:rPr>
          <w:del w:id="657" w:author="Hamlet, Arran T P" w:date="2022-03-02T15:05:00Z"/>
        </w:rPr>
        <w:pPrChange w:id="658" w:author="Hamlet, Arran T P" w:date="2022-03-02T15:05:00Z">
          <w:pPr>
            <w:pStyle w:val="EndNoteBibliography"/>
            <w:spacing w:after="0"/>
            <w:ind w:left="720" w:hanging="720"/>
          </w:pPr>
        </w:pPrChange>
      </w:pPr>
      <w:del w:id="659" w:author="Hamlet, Arran T P" w:date="2022-03-02T15:05:00Z">
        <w:r w:rsidRPr="001F65D2" w:rsidDel="00FD7B06">
          <w:delText>9</w:delText>
        </w:r>
        <w:r w:rsidRPr="001F65D2" w:rsidDel="00FD7B06">
          <w:tab/>
          <w:delText xml:space="preserve">World Population Prospects. </w:delText>
        </w:r>
        <w:r w:rsidR="00DF7BFD" w:rsidDel="00FD7B06">
          <w:fldChar w:fldCharType="begin"/>
        </w:r>
        <w:r w:rsidR="00DF7BFD" w:rsidDel="00FD7B06">
          <w:delInstrText xml:space="preserve"> HYPERLI</w:delInstrText>
        </w:r>
        <w:r w:rsidR="00DF7BFD" w:rsidDel="00FD7B06">
          <w:delInstrText xml:space="preserve">NK "https://www.worldpop.org/" </w:delInstrText>
        </w:r>
        <w:r w:rsidR="00DF7BFD" w:rsidDel="00FD7B06">
          <w:fldChar w:fldCharType="separate"/>
        </w:r>
        <w:r w:rsidRPr="001F65D2" w:rsidDel="00FD7B06">
          <w:rPr>
            <w:rStyle w:val="Hyperlink"/>
            <w:i/>
          </w:rPr>
          <w:delText>https://www.worldpop.org/</w:delText>
        </w:r>
        <w:r w:rsidR="00DF7BFD" w:rsidDel="00FD7B06">
          <w:rPr>
            <w:rStyle w:val="Hyperlink"/>
            <w:i/>
          </w:rPr>
          <w:fldChar w:fldCharType="end"/>
        </w:r>
        <w:r w:rsidRPr="001F65D2" w:rsidDel="00FD7B06">
          <w:delText>.</w:delText>
        </w:r>
      </w:del>
    </w:p>
    <w:p w14:paraId="40C7DA1F" w14:textId="003CDD15" w:rsidR="001F65D2" w:rsidRPr="001F65D2" w:rsidDel="00FD7B06" w:rsidRDefault="001F65D2" w:rsidP="00FD7B06">
      <w:pPr>
        <w:spacing w:line="276" w:lineRule="auto"/>
        <w:rPr>
          <w:del w:id="660" w:author="Hamlet, Arran T P" w:date="2022-03-02T15:05:00Z"/>
        </w:rPr>
        <w:pPrChange w:id="661" w:author="Hamlet, Arran T P" w:date="2022-03-02T15:05:00Z">
          <w:pPr>
            <w:pStyle w:val="EndNoteBibliography"/>
            <w:spacing w:after="0"/>
            <w:ind w:left="720" w:hanging="720"/>
          </w:pPr>
        </w:pPrChange>
      </w:pPr>
      <w:del w:id="662" w:author="Hamlet, Arran T P" w:date="2022-03-02T15:05:00Z">
        <w:r w:rsidRPr="001F65D2" w:rsidDel="00FD7B06">
          <w:delText>10</w:delText>
        </w:r>
        <w:r w:rsidRPr="001F65D2" w:rsidDel="00FD7B06">
          <w:tab/>
          <w:delText xml:space="preserve">United Nations, D. o. E. a. S. A., Population Division, Population Estimates and Projections Section. </w:delText>
        </w:r>
        <w:r w:rsidRPr="001F65D2" w:rsidDel="00FD7B06">
          <w:rPr>
            <w:i/>
          </w:rPr>
          <w:delText>World Population Prospects: The 2020 Revision</w:delText>
        </w:r>
        <w:r w:rsidRPr="001F65D2" w:rsidDel="00FD7B06">
          <w:delText>, &lt;</w:delText>
        </w:r>
        <w:r w:rsidR="00DF7BFD" w:rsidDel="00FD7B06">
          <w:fldChar w:fldCharType="begin"/>
        </w:r>
        <w:r w:rsidR="00DF7BFD" w:rsidDel="00FD7B06">
          <w:delInstrText xml:space="preserve"> HYPERLINK "http://esa.un.org/unpd/wpp/" </w:delInstrText>
        </w:r>
        <w:r w:rsidR="00DF7BFD" w:rsidDel="00FD7B06">
          <w:fldChar w:fldCharType="separate"/>
        </w:r>
        <w:r w:rsidRPr="001F65D2" w:rsidDel="00FD7B06">
          <w:rPr>
            <w:rStyle w:val="Hyperlink"/>
          </w:rPr>
          <w:delText>http://esa.un.org/unpd/wpp/</w:delText>
        </w:r>
        <w:r w:rsidR="00DF7BFD" w:rsidDel="00FD7B06">
          <w:rPr>
            <w:rStyle w:val="Hyperlink"/>
          </w:rPr>
          <w:fldChar w:fldCharType="end"/>
        </w:r>
        <w:r w:rsidRPr="001F65D2" w:rsidDel="00FD7B06">
          <w:delText>&gt; (2020).</w:delText>
        </w:r>
      </w:del>
    </w:p>
    <w:p w14:paraId="02089EF5" w14:textId="2652F6B7" w:rsidR="001F65D2" w:rsidRPr="001F65D2" w:rsidDel="00FD7B06" w:rsidRDefault="001F65D2" w:rsidP="00FD7B06">
      <w:pPr>
        <w:spacing w:line="276" w:lineRule="auto"/>
        <w:rPr>
          <w:del w:id="663" w:author="Hamlet, Arran T P" w:date="2022-03-02T15:05:00Z"/>
        </w:rPr>
        <w:pPrChange w:id="664" w:author="Hamlet, Arran T P" w:date="2022-03-02T15:05:00Z">
          <w:pPr>
            <w:pStyle w:val="EndNoteBibliography"/>
            <w:spacing w:after="0"/>
            <w:ind w:left="720" w:hanging="720"/>
          </w:pPr>
        </w:pPrChange>
      </w:pPr>
      <w:del w:id="665" w:author="Hamlet, Arran T P" w:date="2022-03-02T15:05:00Z">
        <w:r w:rsidRPr="001F65D2" w:rsidDel="00FD7B06">
          <w:delText>11</w:delText>
        </w:r>
        <w:r w:rsidRPr="001F65D2" w:rsidDel="00FD7B06">
          <w:tab/>
          <w:delText>Sinka, M. E.</w:delText>
        </w:r>
        <w:r w:rsidRPr="001F65D2" w:rsidDel="00FD7B06">
          <w:rPr>
            <w:i/>
          </w:rPr>
          <w:delText xml:space="preserve"> et al.</w:delText>
        </w:r>
        <w:r w:rsidRPr="001F65D2" w:rsidDel="00FD7B06">
          <w:delText xml:space="preserve"> A new malaria vector in Africa: Predicting the expansion range of Anopheles stephensi and identifying the urban populations at risk. </w:delText>
        </w:r>
        <w:r w:rsidRPr="001F65D2" w:rsidDel="00FD7B06">
          <w:rPr>
            <w:i/>
          </w:rPr>
          <w:delText>Proceedings of the National Academy of Sciences of the United States of America</w:delText>
        </w:r>
        <w:r w:rsidRPr="001F65D2" w:rsidDel="00FD7B06">
          <w:delText xml:space="preserve"> </w:delText>
        </w:r>
        <w:r w:rsidRPr="001F65D2" w:rsidDel="00FD7B06">
          <w:rPr>
            <w:b/>
          </w:rPr>
          <w:delText>117</w:delText>
        </w:r>
        <w:r w:rsidRPr="001F65D2" w:rsidDel="00FD7B06">
          <w:delText>, 24900-24908, doi:10.1073/pnas.2003976117 (2020).</w:delText>
        </w:r>
      </w:del>
    </w:p>
    <w:p w14:paraId="46B6B3C3" w14:textId="43D84D3A" w:rsidR="001F65D2" w:rsidRPr="001F65D2" w:rsidDel="00FD7B06" w:rsidRDefault="001F65D2" w:rsidP="00FD7B06">
      <w:pPr>
        <w:spacing w:line="276" w:lineRule="auto"/>
        <w:rPr>
          <w:del w:id="666" w:author="Hamlet, Arran T P" w:date="2022-03-02T15:05:00Z"/>
        </w:rPr>
        <w:pPrChange w:id="667" w:author="Hamlet, Arran T P" w:date="2022-03-02T15:05:00Z">
          <w:pPr>
            <w:pStyle w:val="EndNoteBibliography"/>
            <w:spacing w:after="0"/>
            <w:ind w:left="720" w:hanging="720"/>
          </w:pPr>
        </w:pPrChange>
      </w:pPr>
      <w:del w:id="668" w:author="Hamlet, Arran T P" w:date="2022-03-02T15:05:00Z">
        <w:r w:rsidRPr="001F65D2" w:rsidDel="00FD7B06">
          <w:delText>12</w:delText>
        </w:r>
        <w:r w:rsidRPr="001F65D2" w:rsidDel="00FD7B06">
          <w:tab/>
          <w:delText xml:space="preserve">Fick, S. E. &amp; Hijmans, R. J. WorldClim 2: new 1-km spatial resolution climate surfaces for global land areas. </w:delText>
        </w:r>
        <w:r w:rsidRPr="001F65D2" w:rsidDel="00FD7B06">
          <w:rPr>
            <w:i/>
          </w:rPr>
          <w:delText>Int J Climatol</w:delText>
        </w:r>
        <w:r w:rsidRPr="001F65D2" w:rsidDel="00FD7B06">
          <w:delText xml:space="preserve"> </w:delText>
        </w:r>
        <w:r w:rsidRPr="001F65D2" w:rsidDel="00FD7B06">
          <w:rPr>
            <w:b/>
          </w:rPr>
          <w:delText>37</w:delText>
        </w:r>
        <w:r w:rsidRPr="001F65D2" w:rsidDel="00FD7B06">
          <w:delText>, 4302-4315, doi:10.1002/joc.5086 (2017).</w:delText>
        </w:r>
      </w:del>
    </w:p>
    <w:p w14:paraId="2E479C3D" w14:textId="48443FB6" w:rsidR="001F65D2" w:rsidRPr="001F65D2" w:rsidDel="00FD7B06" w:rsidRDefault="001F65D2" w:rsidP="00FD7B06">
      <w:pPr>
        <w:spacing w:line="276" w:lineRule="auto"/>
        <w:rPr>
          <w:del w:id="669" w:author="Hamlet, Arran T P" w:date="2022-03-02T15:05:00Z"/>
        </w:rPr>
        <w:pPrChange w:id="670" w:author="Hamlet, Arran T P" w:date="2022-03-02T15:05:00Z">
          <w:pPr>
            <w:pStyle w:val="EndNoteBibliography"/>
            <w:spacing w:after="0"/>
            <w:ind w:left="720" w:hanging="720"/>
          </w:pPr>
        </w:pPrChange>
      </w:pPr>
      <w:del w:id="671" w:author="Hamlet, Arran T P" w:date="2022-03-02T15:05:00Z">
        <w:r w:rsidRPr="001F65D2" w:rsidDel="00FD7B06">
          <w:delText>13</w:delText>
        </w:r>
        <w:r w:rsidRPr="001F65D2" w:rsidDel="00FD7B06">
          <w:tab/>
          <w:delText xml:space="preserve">Stopard, I. J., Churcher, T. S. &amp; Lambert, B. Estimating the extrinsic incubation period of malaria using a mechanistic model of sporogony. </w:delText>
        </w:r>
        <w:r w:rsidRPr="001F65D2" w:rsidDel="00FD7B06">
          <w:rPr>
            <w:i/>
          </w:rPr>
          <w:delText>Plos Comput Biol</w:delText>
        </w:r>
        <w:r w:rsidRPr="001F65D2" w:rsidDel="00FD7B06">
          <w:delText xml:space="preserve"> </w:delText>
        </w:r>
        <w:r w:rsidRPr="001F65D2" w:rsidDel="00FD7B06">
          <w:rPr>
            <w:b/>
          </w:rPr>
          <w:delText>17</w:delText>
        </w:r>
        <w:r w:rsidRPr="001F65D2" w:rsidDel="00FD7B06">
          <w:delText>, e1008658, doi:10.1371/journal.pcbi.1008658 (2021).</w:delText>
        </w:r>
      </w:del>
    </w:p>
    <w:p w14:paraId="680CE090" w14:textId="374261E9" w:rsidR="001F65D2" w:rsidRPr="001F65D2" w:rsidDel="00FD7B06" w:rsidRDefault="001F65D2" w:rsidP="00FD7B06">
      <w:pPr>
        <w:spacing w:line="276" w:lineRule="auto"/>
        <w:rPr>
          <w:del w:id="672" w:author="Hamlet, Arran T P" w:date="2022-03-02T15:05:00Z"/>
        </w:rPr>
        <w:pPrChange w:id="673" w:author="Hamlet, Arran T P" w:date="2022-03-02T15:05:00Z">
          <w:pPr>
            <w:pStyle w:val="EndNoteBibliography"/>
            <w:spacing w:after="0"/>
            <w:ind w:left="720" w:hanging="720"/>
          </w:pPr>
        </w:pPrChange>
      </w:pPr>
      <w:del w:id="674" w:author="Hamlet, Arran T P" w:date="2022-03-02T15:05:00Z">
        <w:r w:rsidRPr="001F65D2" w:rsidDel="00FD7B06">
          <w:lastRenderedPageBreak/>
          <w:delText>14</w:delText>
        </w:r>
        <w:r w:rsidRPr="001F65D2" w:rsidDel="00FD7B06">
          <w:tab/>
          <w:delText xml:space="preserve">Shapiro, L. L. M., Whitehead, S. A. &amp; Thomas, M. B. Quantifying the effects of temperature on mosquito and parasite traits that determine the transmission potential of human malaria. </w:delText>
        </w:r>
        <w:r w:rsidRPr="001F65D2" w:rsidDel="00FD7B06">
          <w:rPr>
            <w:i/>
          </w:rPr>
          <w:delText>PLoS Biol</w:delText>
        </w:r>
        <w:r w:rsidRPr="001F65D2" w:rsidDel="00FD7B06">
          <w:delText xml:space="preserve"> </w:delText>
        </w:r>
        <w:r w:rsidRPr="001F65D2" w:rsidDel="00FD7B06">
          <w:rPr>
            <w:b/>
          </w:rPr>
          <w:delText>15</w:delText>
        </w:r>
        <w:r w:rsidRPr="001F65D2" w:rsidDel="00FD7B06">
          <w:delText>, e2003489, doi:10.1371/journal.pbio.2003489 (2017).</w:delText>
        </w:r>
      </w:del>
    </w:p>
    <w:p w14:paraId="51FD77F7" w14:textId="7C3589AC" w:rsidR="001F65D2" w:rsidRPr="001F65D2" w:rsidDel="00FD7B06" w:rsidRDefault="001F65D2" w:rsidP="00FD7B06">
      <w:pPr>
        <w:spacing w:line="276" w:lineRule="auto"/>
        <w:rPr>
          <w:del w:id="675" w:author="Hamlet, Arran T P" w:date="2022-03-02T15:05:00Z"/>
        </w:rPr>
        <w:pPrChange w:id="676" w:author="Hamlet, Arran T P" w:date="2022-03-02T15:05:00Z">
          <w:pPr>
            <w:pStyle w:val="EndNoteBibliography"/>
            <w:spacing w:after="0"/>
            <w:ind w:left="720" w:hanging="720"/>
          </w:pPr>
        </w:pPrChange>
      </w:pPr>
      <w:del w:id="677" w:author="Hamlet, Arran T P" w:date="2022-03-02T15:05:00Z">
        <w:r w:rsidRPr="001F65D2" w:rsidDel="00FD7B06">
          <w:delText>15</w:delText>
        </w:r>
        <w:r w:rsidRPr="001F65D2" w:rsidDel="00FD7B06">
          <w:tab/>
          <w:delText xml:space="preserve">Shapiro, L. L., Murdock, C. C., Jacobs, G. R., Thomas, R. J. &amp; Thomas, M. B. Larval food quantity affects the capacity of adult mosquitoes to transmit human malaria. </w:delText>
        </w:r>
        <w:r w:rsidRPr="001F65D2" w:rsidDel="00FD7B06">
          <w:rPr>
            <w:i/>
          </w:rPr>
          <w:delText>Proc Biol Sci</w:delText>
        </w:r>
        <w:r w:rsidRPr="001F65D2" w:rsidDel="00FD7B06">
          <w:delText xml:space="preserve"> </w:delText>
        </w:r>
        <w:r w:rsidRPr="001F65D2" w:rsidDel="00FD7B06">
          <w:rPr>
            <w:b/>
          </w:rPr>
          <w:delText>283</w:delText>
        </w:r>
        <w:r w:rsidRPr="001F65D2" w:rsidDel="00FD7B06">
          <w:delText>, doi:10.1098/rspb.2016.0298 (2016).</w:delText>
        </w:r>
      </w:del>
    </w:p>
    <w:p w14:paraId="190CD5D1" w14:textId="68DF261F" w:rsidR="001F65D2" w:rsidRPr="001F65D2" w:rsidDel="00FD7B06" w:rsidRDefault="001F65D2" w:rsidP="00FD7B06">
      <w:pPr>
        <w:spacing w:line="276" w:lineRule="auto"/>
        <w:rPr>
          <w:del w:id="678" w:author="Hamlet, Arran T P" w:date="2022-03-02T15:05:00Z"/>
        </w:rPr>
        <w:pPrChange w:id="679" w:author="Hamlet, Arran T P" w:date="2022-03-02T15:05:00Z">
          <w:pPr>
            <w:pStyle w:val="EndNoteBibliography"/>
            <w:spacing w:after="0"/>
            <w:ind w:left="720" w:hanging="720"/>
          </w:pPr>
        </w:pPrChange>
      </w:pPr>
      <w:del w:id="680" w:author="Hamlet, Arran T P" w:date="2022-03-02T15:05:00Z">
        <w:r w:rsidRPr="001F65D2" w:rsidDel="00FD7B06">
          <w:delText>16</w:delText>
        </w:r>
        <w:r w:rsidRPr="001F65D2" w:rsidDel="00FD7B06">
          <w:tab/>
          <w:delText xml:space="preserve">Murdock, C. C., Sternberg, E. D. &amp; Thomas, M. B. Malaria transmission potential could be reduced with current and future climate change. </w:delText>
        </w:r>
        <w:r w:rsidRPr="001F65D2" w:rsidDel="00FD7B06">
          <w:rPr>
            <w:i/>
          </w:rPr>
          <w:delText>Sci Rep</w:delText>
        </w:r>
        <w:r w:rsidRPr="001F65D2" w:rsidDel="00FD7B06">
          <w:delText xml:space="preserve"> </w:delText>
        </w:r>
        <w:r w:rsidRPr="001F65D2" w:rsidDel="00FD7B06">
          <w:rPr>
            <w:b/>
          </w:rPr>
          <w:delText>6</w:delText>
        </w:r>
        <w:r w:rsidRPr="001F65D2" w:rsidDel="00FD7B06">
          <w:delText>, 27771, doi:10.1038/srep27771 (2016).</w:delText>
        </w:r>
      </w:del>
    </w:p>
    <w:p w14:paraId="1220CF9C" w14:textId="15D6B6C6" w:rsidR="001F65D2" w:rsidRPr="001F65D2" w:rsidDel="00FD7B06" w:rsidRDefault="001F65D2" w:rsidP="00FD7B06">
      <w:pPr>
        <w:spacing w:line="276" w:lineRule="auto"/>
        <w:rPr>
          <w:del w:id="681" w:author="Hamlet, Arran T P" w:date="2022-03-02T15:05:00Z"/>
        </w:rPr>
        <w:pPrChange w:id="682" w:author="Hamlet, Arran T P" w:date="2022-03-02T15:05:00Z">
          <w:pPr>
            <w:pStyle w:val="EndNoteBibliography"/>
            <w:spacing w:after="0"/>
            <w:ind w:left="720" w:hanging="720"/>
          </w:pPr>
        </w:pPrChange>
      </w:pPr>
      <w:del w:id="683" w:author="Hamlet, Arran T P" w:date="2022-03-02T15:05:00Z">
        <w:r w:rsidRPr="001F65D2" w:rsidDel="00FD7B06">
          <w:delText>17</w:delText>
        </w:r>
        <w:r w:rsidRPr="001F65D2" w:rsidDel="00FD7B06">
          <w:tab/>
          <w:delText>Bompard, A.</w:delText>
        </w:r>
        <w:r w:rsidRPr="001F65D2" w:rsidDel="00FD7B06">
          <w:rPr>
            <w:i/>
          </w:rPr>
          <w:delText xml:space="preserve"> et al.</w:delText>
        </w:r>
        <w:r w:rsidRPr="001F65D2" w:rsidDel="00FD7B06">
          <w:delText xml:space="preserve"> High Plasmodium infection intensity in naturally infected malaria vectors in Africa. </w:delText>
        </w:r>
        <w:r w:rsidRPr="001F65D2" w:rsidDel="00FD7B06">
          <w:rPr>
            <w:i/>
          </w:rPr>
          <w:delText>Int J Parasitol</w:delText>
        </w:r>
        <w:r w:rsidRPr="001F65D2" w:rsidDel="00FD7B06">
          <w:delText xml:space="preserve"> </w:delText>
        </w:r>
        <w:r w:rsidRPr="001F65D2" w:rsidDel="00FD7B06">
          <w:rPr>
            <w:b/>
          </w:rPr>
          <w:delText>50</w:delText>
        </w:r>
        <w:r w:rsidRPr="001F65D2" w:rsidDel="00FD7B06">
          <w:delText>, 985-996, doi:10.1016/j.ijpara.2020.05.012 (2020).</w:delText>
        </w:r>
      </w:del>
    </w:p>
    <w:p w14:paraId="569AFC50" w14:textId="772A2097" w:rsidR="001F65D2" w:rsidRPr="001F65D2" w:rsidDel="00FD7B06" w:rsidRDefault="001F65D2" w:rsidP="00FD7B06">
      <w:pPr>
        <w:spacing w:line="276" w:lineRule="auto"/>
        <w:rPr>
          <w:del w:id="684" w:author="Hamlet, Arran T P" w:date="2022-03-02T15:05:00Z"/>
        </w:rPr>
        <w:pPrChange w:id="685" w:author="Hamlet, Arran T P" w:date="2022-03-02T15:05:00Z">
          <w:pPr>
            <w:pStyle w:val="EndNoteBibliography"/>
            <w:spacing w:after="0"/>
            <w:ind w:left="720" w:hanging="720"/>
          </w:pPr>
        </w:pPrChange>
      </w:pPr>
      <w:del w:id="686" w:author="Hamlet, Arran T P" w:date="2022-03-02T15:05:00Z">
        <w:r w:rsidRPr="001F65D2" w:rsidDel="00FD7B06">
          <w:delText>18</w:delText>
        </w:r>
        <w:r w:rsidRPr="001F65D2" w:rsidDel="00FD7B06">
          <w:tab/>
          <w:delText>Tadesse, F. G.</w:delText>
        </w:r>
        <w:r w:rsidRPr="001F65D2" w:rsidDel="00FD7B06">
          <w:rPr>
            <w:i/>
          </w:rPr>
          <w:delText xml:space="preserve"> et al.</w:delText>
        </w:r>
        <w:r w:rsidRPr="001F65D2" w:rsidDel="00FD7B06">
          <w:delText xml:space="preserve"> Anopheles stephensi Mosquitoes as Vectors of Plasmodium vivax and falciparum, Horn of Africa, 2019. </w:delText>
        </w:r>
        <w:r w:rsidRPr="001F65D2" w:rsidDel="00FD7B06">
          <w:rPr>
            <w:i/>
          </w:rPr>
          <w:delText>Emerging infectious diseases</w:delText>
        </w:r>
        <w:r w:rsidRPr="001F65D2" w:rsidDel="00FD7B06">
          <w:delText xml:space="preserve"> </w:delText>
        </w:r>
        <w:r w:rsidRPr="001F65D2" w:rsidDel="00FD7B06">
          <w:rPr>
            <w:b/>
          </w:rPr>
          <w:delText>27</w:delText>
        </w:r>
        <w:r w:rsidRPr="001F65D2" w:rsidDel="00FD7B06">
          <w:delText>, 603-607, doi:10.3201/eid2702.200019 (2021).</w:delText>
        </w:r>
      </w:del>
    </w:p>
    <w:p w14:paraId="5242A929" w14:textId="16B47A86" w:rsidR="001F65D2" w:rsidRPr="001F65D2" w:rsidDel="00FD7B06" w:rsidRDefault="001F65D2" w:rsidP="00FD7B06">
      <w:pPr>
        <w:spacing w:line="276" w:lineRule="auto"/>
        <w:rPr>
          <w:del w:id="687" w:author="Hamlet, Arran T P" w:date="2022-03-02T15:05:00Z"/>
        </w:rPr>
        <w:pPrChange w:id="688" w:author="Hamlet, Arran T P" w:date="2022-03-02T15:05:00Z">
          <w:pPr>
            <w:pStyle w:val="EndNoteBibliography"/>
            <w:ind w:left="720" w:hanging="720"/>
          </w:pPr>
        </w:pPrChange>
      </w:pPr>
      <w:del w:id="689" w:author="Hamlet, Arran T P" w:date="2022-03-02T15:05:00Z">
        <w:r w:rsidRPr="001F65D2" w:rsidDel="00FD7B06">
          <w:delText>19</w:delText>
        </w:r>
        <w:r w:rsidRPr="001F65D2" w:rsidDel="00FD7B06">
          <w:tab/>
          <w:delText xml:space="preserve">Griffin, J. T. The Interaction between Seasonality and Pulsed Interventions against Malaria in Their Effects on the Reproduction Number. </w:delText>
        </w:r>
        <w:r w:rsidRPr="001F65D2" w:rsidDel="00FD7B06">
          <w:rPr>
            <w:i/>
          </w:rPr>
          <w:delText>Plos Comput Biol</w:delText>
        </w:r>
        <w:r w:rsidRPr="001F65D2" w:rsidDel="00FD7B06">
          <w:delText xml:space="preserve"> </w:delText>
        </w:r>
        <w:r w:rsidRPr="001F65D2" w:rsidDel="00FD7B06">
          <w:rPr>
            <w:b/>
          </w:rPr>
          <w:delText>11</w:delText>
        </w:r>
        <w:r w:rsidRPr="001F65D2" w:rsidDel="00FD7B06">
          <w:delText>, doi:ARTN e1004057</w:delText>
        </w:r>
      </w:del>
    </w:p>
    <w:p w14:paraId="2A824B12" w14:textId="6E1A838D" w:rsidR="001F65D2" w:rsidRPr="001F65D2" w:rsidDel="00FD7B06" w:rsidRDefault="001F65D2" w:rsidP="00FD7B06">
      <w:pPr>
        <w:spacing w:line="276" w:lineRule="auto"/>
        <w:rPr>
          <w:del w:id="690" w:author="Hamlet, Arran T P" w:date="2022-03-02T15:05:00Z"/>
        </w:rPr>
        <w:pPrChange w:id="691" w:author="Hamlet, Arran T P" w:date="2022-03-02T15:05:00Z">
          <w:pPr>
            <w:pStyle w:val="EndNoteBibliography"/>
            <w:spacing w:after="0"/>
            <w:ind w:left="720" w:hanging="720"/>
          </w:pPr>
        </w:pPrChange>
      </w:pPr>
      <w:del w:id="692" w:author="Hamlet, Arran T P" w:date="2022-03-02T15:05:00Z">
        <w:r w:rsidRPr="001F65D2" w:rsidDel="00FD7B06">
          <w:delText>10.1371/journal.pcbi.1004057 (2015).</w:delText>
        </w:r>
      </w:del>
    </w:p>
    <w:p w14:paraId="1236F2BD" w14:textId="2BA094EA" w:rsidR="001F65D2" w:rsidRPr="001F65D2" w:rsidDel="00FD7B06" w:rsidRDefault="001F65D2" w:rsidP="00FD7B06">
      <w:pPr>
        <w:spacing w:line="276" w:lineRule="auto"/>
        <w:rPr>
          <w:del w:id="693" w:author="Hamlet, Arran T P" w:date="2022-03-02T15:05:00Z"/>
        </w:rPr>
        <w:pPrChange w:id="694" w:author="Hamlet, Arran T P" w:date="2022-03-02T15:05:00Z">
          <w:pPr>
            <w:pStyle w:val="EndNoteBibliography"/>
            <w:spacing w:after="0"/>
            <w:ind w:left="720" w:hanging="720"/>
          </w:pPr>
        </w:pPrChange>
      </w:pPr>
      <w:del w:id="695" w:author="Hamlet, Arran T P" w:date="2022-03-02T15:05:00Z">
        <w:r w:rsidRPr="001F65D2" w:rsidDel="00FD7B06">
          <w:delText>20</w:delText>
        </w:r>
        <w:r w:rsidRPr="001F65D2" w:rsidDel="00FD7B06">
          <w:tab/>
          <w:delText>Walker, T. M.</w:delText>
        </w:r>
        <w:r w:rsidRPr="001F65D2" w:rsidDel="00FD7B06">
          <w:rPr>
            <w:i/>
          </w:rPr>
          <w:delText xml:space="preserve"> et al.</w:delText>
        </w:r>
        <w:r w:rsidRPr="001F65D2" w:rsidDel="00FD7B06">
          <w:delText xml:space="preserve"> Assessment of Mycobacterium tuberculosis transmission in Oxfordshire, UK, 2007-12, with whole pathogen genome sequences: an observational study. </w:delText>
        </w:r>
        <w:r w:rsidRPr="001F65D2" w:rsidDel="00FD7B06">
          <w:rPr>
            <w:i/>
          </w:rPr>
          <w:delText>Lancet Resp. Med.</w:delText>
        </w:r>
        <w:r w:rsidRPr="001F65D2" w:rsidDel="00FD7B06">
          <w:delText xml:space="preserve"> </w:delText>
        </w:r>
        <w:r w:rsidRPr="001F65D2" w:rsidDel="00FD7B06">
          <w:rPr>
            <w:b/>
          </w:rPr>
          <w:delText>2</w:delText>
        </w:r>
        <w:r w:rsidRPr="001F65D2" w:rsidDel="00FD7B06">
          <w:delText>, 285-292, doi:10.1016/s2213-2600(14)70027-x (2014).</w:delText>
        </w:r>
      </w:del>
    </w:p>
    <w:p w14:paraId="24763AEA" w14:textId="095E85D1" w:rsidR="001F65D2" w:rsidRPr="001F65D2" w:rsidDel="00FD7B06" w:rsidRDefault="001F65D2" w:rsidP="00FD7B06">
      <w:pPr>
        <w:spacing w:line="276" w:lineRule="auto"/>
        <w:rPr>
          <w:del w:id="696" w:author="Hamlet, Arran T P" w:date="2022-03-02T15:05:00Z"/>
        </w:rPr>
        <w:pPrChange w:id="697" w:author="Hamlet, Arran T P" w:date="2022-03-02T15:05:00Z">
          <w:pPr>
            <w:pStyle w:val="EndNoteBibliography"/>
            <w:spacing w:after="0"/>
            <w:ind w:left="720" w:hanging="720"/>
          </w:pPr>
        </w:pPrChange>
      </w:pPr>
      <w:del w:id="698" w:author="Hamlet, Arran T P" w:date="2022-03-02T15:05:00Z">
        <w:r w:rsidRPr="001F65D2" w:rsidDel="00FD7B06">
          <w:delText>21</w:delText>
        </w:r>
        <w:r w:rsidRPr="001F65D2" w:rsidDel="00FD7B06">
          <w:tab/>
          <w:delText>Cairns, M. E.</w:delText>
        </w:r>
        <w:r w:rsidRPr="001F65D2" w:rsidDel="00FD7B06">
          <w:rPr>
            <w:i/>
          </w:rPr>
          <w:delText xml:space="preserve"> et al.</w:delText>
        </w:r>
        <w:r w:rsidRPr="001F65D2" w:rsidDel="00FD7B06">
          <w:delText xml:space="preserve"> Seasonality in malaria transmission: implications for case-management with long-acting artemisinin combination therapy in sub-Saharan Africa. </w:delText>
        </w:r>
        <w:r w:rsidRPr="001F65D2" w:rsidDel="00FD7B06">
          <w:rPr>
            <w:i/>
          </w:rPr>
          <w:delText>Malar J</w:delText>
        </w:r>
        <w:r w:rsidRPr="001F65D2" w:rsidDel="00FD7B06">
          <w:delText xml:space="preserve"> </w:delText>
        </w:r>
        <w:r w:rsidRPr="001F65D2" w:rsidDel="00FD7B06">
          <w:rPr>
            <w:b/>
          </w:rPr>
          <w:delText>14</w:delText>
        </w:r>
        <w:r w:rsidRPr="001F65D2" w:rsidDel="00FD7B06">
          <w:delText>, 321, doi:10.1186/s12936-015-0839-4 (2015).</w:delText>
        </w:r>
      </w:del>
    </w:p>
    <w:p w14:paraId="46A97181" w14:textId="293AE09B" w:rsidR="001F65D2" w:rsidRPr="001F65D2" w:rsidDel="00FD7B06" w:rsidRDefault="001F65D2" w:rsidP="00FD7B06">
      <w:pPr>
        <w:spacing w:line="276" w:lineRule="auto"/>
        <w:rPr>
          <w:del w:id="699" w:author="Hamlet, Arran T P" w:date="2022-03-02T15:05:00Z"/>
        </w:rPr>
        <w:pPrChange w:id="700" w:author="Hamlet, Arran T P" w:date="2022-03-02T15:05:00Z">
          <w:pPr>
            <w:pStyle w:val="EndNoteBibliography"/>
            <w:spacing w:after="0"/>
            <w:ind w:left="720" w:hanging="720"/>
          </w:pPr>
        </w:pPrChange>
      </w:pPr>
      <w:del w:id="701" w:author="Hamlet, Arran T P" w:date="2022-03-02T15:05:00Z">
        <w:r w:rsidRPr="001F65D2" w:rsidDel="00FD7B06">
          <w:delText>22</w:delText>
        </w:r>
        <w:r w:rsidRPr="001F65D2" w:rsidDel="00FD7B06">
          <w:tab/>
          <w:delText xml:space="preserve">Manouchehri, A. V., Javadian, E., Eshighy, N. &amp; Motabar, M. Ecology of Anopheles stephensi Liston in southern Iran. </w:delText>
        </w:r>
        <w:r w:rsidRPr="001F65D2" w:rsidDel="00FD7B06">
          <w:rPr>
            <w:i/>
          </w:rPr>
          <w:delText>Trop Geogr Med</w:delText>
        </w:r>
        <w:r w:rsidRPr="001F65D2" w:rsidDel="00FD7B06">
          <w:delText xml:space="preserve"> </w:delText>
        </w:r>
        <w:r w:rsidRPr="001F65D2" w:rsidDel="00FD7B06">
          <w:rPr>
            <w:b/>
          </w:rPr>
          <w:delText>28</w:delText>
        </w:r>
        <w:r w:rsidRPr="001F65D2" w:rsidDel="00FD7B06">
          <w:delText>, 228-232 (1976).</w:delText>
        </w:r>
      </w:del>
    </w:p>
    <w:p w14:paraId="38BA740E" w14:textId="706CED48" w:rsidR="001F65D2" w:rsidRPr="001F65D2" w:rsidDel="00FD7B06" w:rsidRDefault="001F65D2" w:rsidP="00FD7B06">
      <w:pPr>
        <w:spacing w:line="276" w:lineRule="auto"/>
        <w:rPr>
          <w:del w:id="702" w:author="Hamlet, Arran T P" w:date="2022-03-02T15:05:00Z"/>
        </w:rPr>
        <w:pPrChange w:id="703" w:author="Hamlet, Arran T P" w:date="2022-03-02T15:05:00Z">
          <w:pPr>
            <w:pStyle w:val="EndNoteBibliography"/>
            <w:spacing w:after="0"/>
            <w:ind w:left="720" w:hanging="720"/>
          </w:pPr>
        </w:pPrChange>
      </w:pPr>
      <w:del w:id="704" w:author="Hamlet, Arran T P" w:date="2022-03-02T15:05:00Z">
        <w:r w:rsidRPr="001F65D2" w:rsidDel="00FD7B06">
          <w:delText>23</w:delText>
        </w:r>
        <w:r w:rsidRPr="001F65D2" w:rsidDel="00FD7B06">
          <w:tab/>
          <w:delText>Mehravaran, A.</w:delText>
        </w:r>
        <w:r w:rsidRPr="001F65D2" w:rsidDel="00FD7B06">
          <w:rPr>
            <w:i/>
          </w:rPr>
          <w:delText xml:space="preserve"> et al.</w:delText>
        </w:r>
        <w:r w:rsidRPr="001F65D2" w:rsidDel="00FD7B06">
          <w:delText xml:space="preserve"> Ecology of Anopheles stephensi in a malarious area, southeast of Iran. </w:delText>
        </w:r>
        <w:r w:rsidRPr="001F65D2" w:rsidDel="00FD7B06">
          <w:rPr>
            <w:i/>
          </w:rPr>
          <w:delText>Acta Med Iran</w:delText>
        </w:r>
        <w:r w:rsidRPr="001F65D2" w:rsidDel="00FD7B06">
          <w:delText xml:space="preserve"> </w:delText>
        </w:r>
        <w:r w:rsidRPr="001F65D2" w:rsidDel="00FD7B06">
          <w:rPr>
            <w:b/>
          </w:rPr>
          <w:delText>50</w:delText>
        </w:r>
        <w:r w:rsidRPr="001F65D2" w:rsidDel="00FD7B06">
          <w:delText>, 61-65 (2012).</w:delText>
        </w:r>
      </w:del>
    </w:p>
    <w:p w14:paraId="62078720" w14:textId="24268474" w:rsidR="001F65D2" w:rsidRPr="001F65D2" w:rsidDel="00FD7B06" w:rsidRDefault="001F65D2" w:rsidP="00FD7B06">
      <w:pPr>
        <w:spacing w:line="276" w:lineRule="auto"/>
        <w:rPr>
          <w:del w:id="705" w:author="Hamlet, Arran T P" w:date="2022-03-02T15:05:00Z"/>
        </w:rPr>
        <w:pPrChange w:id="706" w:author="Hamlet, Arran T P" w:date="2022-03-02T15:05:00Z">
          <w:pPr>
            <w:pStyle w:val="EndNoteBibliography"/>
            <w:spacing w:after="0"/>
            <w:ind w:left="720" w:hanging="720"/>
          </w:pPr>
        </w:pPrChange>
      </w:pPr>
      <w:del w:id="707" w:author="Hamlet, Arran T P" w:date="2022-03-02T15:05:00Z">
        <w:r w:rsidRPr="001F65D2" w:rsidDel="00FD7B06">
          <w:delText>24</w:delText>
        </w:r>
        <w:r w:rsidRPr="001F65D2" w:rsidDel="00FD7B06">
          <w:tab/>
          <w:delText>Vatandoost, H.</w:delText>
        </w:r>
        <w:r w:rsidRPr="001F65D2" w:rsidDel="00FD7B06">
          <w:rPr>
            <w:i/>
          </w:rPr>
          <w:delText xml:space="preserve"> et al.</w:delText>
        </w:r>
        <w:r w:rsidRPr="001F65D2" w:rsidDel="00FD7B06">
          <w:delText xml:space="preserve"> Bionomics of Anopheles stephensi Liston in the malarious area of Hormozgan province, southern Iran, 2002. </w:delText>
        </w:r>
        <w:r w:rsidRPr="001F65D2" w:rsidDel="00FD7B06">
          <w:rPr>
            <w:i/>
          </w:rPr>
          <w:delText>Acta tropica</w:delText>
        </w:r>
        <w:r w:rsidRPr="001F65D2" w:rsidDel="00FD7B06">
          <w:delText xml:space="preserve"> </w:delText>
        </w:r>
        <w:r w:rsidRPr="001F65D2" w:rsidDel="00FD7B06">
          <w:rPr>
            <w:b/>
          </w:rPr>
          <w:delText>97</w:delText>
        </w:r>
        <w:r w:rsidRPr="001F65D2" w:rsidDel="00FD7B06">
          <w:delText>, 196-203, doi:10.1016/j.actatropica.2005.11.002 (2006).</w:delText>
        </w:r>
      </w:del>
    </w:p>
    <w:p w14:paraId="50FAFB7C" w14:textId="1D9250C0" w:rsidR="001F65D2" w:rsidRPr="001F65D2" w:rsidDel="00FD7B06" w:rsidRDefault="001F65D2" w:rsidP="00FD7B06">
      <w:pPr>
        <w:spacing w:line="276" w:lineRule="auto"/>
        <w:rPr>
          <w:del w:id="708" w:author="Hamlet, Arran T P" w:date="2022-03-02T15:05:00Z"/>
        </w:rPr>
        <w:pPrChange w:id="709" w:author="Hamlet, Arran T P" w:date="2022-03-02T15:05:00Z">
          <w:pPr>
            <w:pStyle w:val="EndNoteBibliography"/>
            <w:spacing w:after="0"/>
            <w:ind w:left="720" w:hanging="720"/>
          </w:pPr>
        </w:pPrChange>
      </w:pPr>
      <w:del w:id="710" w:author="Hamlet, Arran T P" w:date="2022-03-02T15:05:00Z">
        <w:r w:rsidRPr="001F65D2" w:rsidDel="00FD7B06">
          <w:delText>25</w:delText>
        </w:r>
        <w:r w:rsidRPr="001F65D2" w:rsidDel="00FD7B06">
          <w:tab/>
          <w:delText>Mojahedi, A. R.</w:delText>
        </w:r>
        <w:r w:rsidRPr="001F65D2" w:rsidDel="00FD7B06">
          <w:rPr>
            <w:i/>
          </w:rPr>
          <w:delText xml:space="preserve"> et al.</w:delText>
        </w:r>
        <w:r w:rsidRPr="001F65D2" w:rsidDel="00FD7B06">
          <w:delText xml:space="preserve"> Biting and resting behaviour of malaria vectors in Bandar-Abbas County, Islamic Republic of Iran. </w:delText>
        </w:r>
        <w:r w:rsidRPr="001F65D2" w:rsidDel="00FD7B06">
          <w:rPr>
            <w:i/>
          </w:rPr>
          <w:delText>East Mediterr Health J</w:delText>
        </w:r>
        <w:r w:rsidRPr="001F65D2" w:rsidDel="00FD7B06">
          <w:delText xml:space="preserve"> </w:delText>
        </w:r>
        <w:r w:rsidRPr="001F65D2" w:rsidDel="00FD7B06">
          <w:rPr>
            <w:b/>
          </w:rPr>
          <w:delText>26</w:delText>
        </w:r>
        <w:r w:rsidRPr="001F65D2" w:rsidDel="00FD7B06">
          <w:delText>, 1218-1226, doi:10.26719/emhj.19.104 (2020).</w:delText>
        </w:r>
      </w:del>
    </w:p>
    <w:p w14:paraId="58331F56" w14:textId="680C2B11" w:rsidR="001F65D2" w:rsidRPr="001F65D2" w:rsidDel="00FD7B06" w:rsidRDefault="001F65D2" w:rsidP="00FD7B06">
      <w:pPr>
        <w:spacing w:line="276" w:lineRule="auto"/>
        <w:rPr>
          <w:del w:id="711" w:author="Hamlet, Arran T P" w:date="2022-03-02T15:05:00Z"/>
        </w:rPr>
        <w:pPrChange w:id="712" w:author="Hamlet, Arran T P" w:date="2022-03-02T15:05:00Z">
          <w:pPr>
            <w:pStyle w:val="EndNoteBibliography"/>
            <w:spacing w:after="0"/>
            <w:ind w:left="720" w:hanging="720"/>
          </w:pPr>
        </w:pPrChange>
      </w:pPr>
      <w:del w:id="713" w:author="Hamlet, Arran T P" w:date="2022-03-02T15:05:00Z">
        <w:r w:rsidRPr="001F65D2" w:rsidDel="00FD7B06">
          <w:delText>26</w:delText>
        </w:r>
        <w:r w:rsidRPr="001F65D2" w:rsidDel="00FD7B06">
          <w:tab/>
          <w:delText xml:space="preserve">Basseri, H. R., Abai, M. R., Raeisi, A. &amp; Shahandeh, K. Community sleeping pattern and anopheline biting in southeastern Iran: a country earmarked for malaria elimination. </w:delText>
        </w:r>
        <w:r w:rsidRPr="001F65D2" w:rsidDel="00FD7B06">
          <w:rPr>
            <w:i/>
          </w:rPr>
          <w:delText>The American journal of tropical medicine and hygiene</w:delText>
        </w:r>
        <w:r w:rsidRPr="001F65D2" w:rsidDel="00FD7B06">
          <w:delText xml:space="preserve"> </w:delText>
        </w:r>
        <w:r w:rsidRPr="001F65D2" w:rsidDel="00FD7B06">
          <w:rPr>
            <w:b/>
          </w:rPr>
          <w:delText>87</w:delText>
        </w:r>
        <w:r w:rsidRPr="001F65D2" w:rsidDel="00FD7B06">
          <w:delText>, 499-503, doi:10.4269/ajtmh.2012.11-0356 (2012).</w:delText>
        </w:r>
      </w:del>
    </w:p>
    <w:p w14:paraId="6797539B" w14:textId="45AD1530" w:rsidR="001F65D2" w:rsidRPr="001F65D2" w:rsidDel="00FD7B06" w:rsidRDefault="001F65D2" w:rsidP="00FD7B06">
      <w:pPr>
        <w:spacing w:line="276" w:lineRule="auto"/>
        <w:rPr>
          <w:del w:id="714" w:author="Hamlet, Arran T P" w:date="2022-03-02T15:05:00Z"/>
        </w:rPr>
        <w:pPrChange w:id="715" w:author="Hamlet, Arran T P" w:date="2022-03-02T15:05:00Z">
          <w:pPr>
            <w:pStyle w:val="EndNoteBibliography"/>
            <w:spacing w:after="0"/>
            <w:ind w:left="720" w:hanging="720"/>
          </w:pPr>
        </w:pPrChange>
      </w:pPr>
      <w:del w:id="716" w:author="Hamlet, Arran T P" w:date="2022-03-02T15:05:00Z">
        <w:r w:rsidRPr="001F65D2" w:rsidDel="00FD7B06">
          <w:lastRenderedPageBreak/>
          <w:delText>27</w:delText>
        </w:r>
        <w:r w:rsidRPr="001F65D2" w:rsidDel="00FD7B06">
          <w:tab/>
          <w:delText>Thomas, S.</w:delText>
        </w:r>
        <w:r w:rsidRPr="001F65D2" w:rsidDel="00FD7B06">
          <w:rPr>
            <w:i/>
          </w:rPr>
          <w:delText xml:space="preserve"> et al.</w:delText>
        </w:r>
        <w:r w:rsidRPr="001F65D2" w:rsidDel="00FD7B06">
          <w:delText xml:space="preserve"> Resting and feeding preferences of Anopheles stephensi in an urban setting, perennial for malaria. </w:delText>
        </w:r>
        <w:r w:rsidRPr="001F65D2" w:rsidDel="00FD7B06">
          <w:rPr>
            <w:i/>
          </w:rPr>
          <w:delText>Malar J</w:delText>
        </w:r>
        <w:r w:rsidRPr="001F65D2" w:rsidDel="00FD7B06">
          <w:delText xml:space="preserve"> </w:delText>
        </w:r>
        <w:r w:rsidRPr="001F65D2" w:rsidDel="00FD7B06">
          <w:rPr>
            <w:b/>
          </w:rPr>
          <w:delText>16</w:delText>
        </w:r>
        <w:r w:rsidRPr="001F65D2" w:rsidDel="00FD7B06">
          <w:delText>, 111, doi:10.1186/s12936-017-1764-5 (2017).</w:delText>
        </w:r>
      </w:del>
    </w:p>
    <w:p w14:paraId="2A0B04B0" w14:textId="0AE355AA" w:rsidR="001F65D2" w:rsidRPr="001F65D2" w:rsidDel="00FD7B06" w:rsidRDefault="001F65D2" w:rsidP="00FD7B06">
      <w:pPr>
        <w:spacing w:line="276" w:lineRule="auto"/>
        <w:rPr>
          <w:del w:id="717" w:author="Hamlet, Arran T P" w:date="2022-03-02T15:05:00Z"/>
        </w:rPr>
        <w:pPrChange w:id="718" w:author="Hamlet, Arran T P" w:date="2022-03-02T15:05:00Z">
          <w:pPr>
            <w:pStyle w:val="EndNoteBibliography"/>
            <w:spacing w:after="0"/>
            <w:ind w:left="720" w:hanging="720"/>
          </w:pPr>
        </w:pPrChange>
      </w:pPr>
      <w:del w:id="719" w:author="Hamlet, Arran T P" w:date="2022-03-02T15:05:00Z">
        <w:r w:rsidRPr="001F65D2" w:rsidDel="00FD7B06">
          <w:delText>28</w:delText>
        </w:r>
        <w:r w:rsidRPr="001F65D2" w:rsidDel="00FD7B06">
          <w:tab/>
          <w:delText xml:space="preserve">Basseri, H., Raeisi, A., Ranjbar Khakha, M., Pakarai, A. &amp; Abdolghafar, H. Seasonal abundance and host-feeding patterns of anopheline vectors in malaria endemic area of iran. </w:delText>
        </w:r>
        <w:r w:rsidRPr="001F65D2" w:rsidDel="00FD7B06">
          <w:rPr>
            <w:i/>
          </w:rPr>
          <w:delText>J Parasitol Res</w:delText>
        </w:r>
        <w:r w:rsidRPr="001F65D2" w:rsidDel="00FD7B06">
          <w:delText xml:space="preserve"> </w:delText>
        </w:r>
        <w:r w:rsidRPr="001F65D2" w:rsidDel="00FD7B06">
          <w:rPr>
            <w:b/>
          </w:rPr>
          <w:delText>2010</w:delText>
        </w:r>
        <w:r w:rsidRPr="001F65D2" w:rsidDel="00FD7B06">
          <w:delText>, 671291, doi:10.1155/2010/671291 (2010).</w:delText>
        </w:r>
      </w:del>
    </w:p>
    <w:p w14:paraId="3A1B18E8" w14:textId="7A074E42" w:rsidR="001F65D2" w:rsidRPr="001F65D2" w:rsidDel="00FD7B06" w:rsidRDefault="001F65D2" w:rsidP="00FD7B06">
      <w:pPr>
        <w:spacing w:line="276" w:lineRule="auto"/>
        <w:rPr>
          <w:del w:id="720" w:author="Hamlet, Arran T P" w:date="2022-03-02T15:05:00Z"/>
        </w:rPr>
        <w:pPrChange w:id="721" w:author="Hamlet, Arran T P" w:date="2022-03-02T15:05:00Z">
          <w:pPr>
            <w:pStyle w:val="EndNoteBibliography"/>
            <w:spacing w:after="0"/>
            <w:ind w:left="720" w:hanging="720"/>
          </w:pPr>
        </w:pPrChange>
      </w:pPr>
      <w:del w:id="722" w:author="Hamlet, Arran T P" w:date="2022-03-02T15:05:00Z">
        <w:r w:rsidRPr="001F65D2" w:rsidDel="00FD7B06">
          <w:delText>29</w:delText>
        </w:r>
        <w:r w:rsidRPr="001F65D2" w:rsidDel="00FD7B06">
          <w:tab/>
          <w:delText xml:space="preserve">Dash, A. P., Adak, T., Raghavendra, K. &amp; Singh, O. P. The biology and control of malaria vectors in India. </w:delText>
        </w:r>
        <w:r w:rsidRPr="001F65D2" w:rsidDel="00FD7B06">
          <w:rPr>
            <w:i/>
          </w:rPr>
          <w:delText>Curr. Sci.</w:delText>
        </w:r>
        <w:r w:rsidRPr="001F65D2" w:rsidDel="00FD7B06">
          <w:delText xml:space="preserve"> </w:delText>
        </w:r>
        <w:r w:rsidRPr="001F65D2" w:rsidDel="00FD7B06">
          <w:rPr>
            <w:b/>
          </w:rPr>
          <w:delText>92</w:delText>
        </w:r>
        <w:r w:rsidRPr="001F65D2" w:rsidDel="00FD7B06">
          <w:delText>, 1571-1578 (2007).</w:delText>
        </w:r>
      </w:del>
    </w:p>
    <w:p w14:paraId="5A413825" w14:textId="62000C08" w:rsidR="001F65D2" w:rsidRPr="001F65D2" w:rsidDel="00FD7B06" w:rsidRDefault="001F65D2" w:rsidP="00FD7B06">
      <w:pPr>
        <w:spacing w:line="276" w:lineRule="auto"/>
        <w:rPr>
          <w:del w:id="723" w:author="Hamlet, Arran T P" w:date="2022-03-02T15:05:00Z"/>
        </w:rPr>
        <w:pPrChange w:id="724" w:author="Hamlet, Arran T P" w:date="2022-03-02T15:05:00Z">
          <w:pPr>
            <w:pStyle w:val="EndNoteBibliography"/>
            <w:spacing w:after="0"/>
            <w:ind w:left="720" w:hanging="720"/>
          </w:pPr>
        </w:pPrChange>
      </w:pPr>
      <w:del w:id="725" w:author="Hamlet, Arran T P" w:date="2022-03-02T15:05:00Z">
        <w:r w:rsidRPr="001F65D2" w:rsidDel="00FD7B06">
          <w:delText>30</w:delText>
        </w:r>
        <w:r w:rsidRPr="001F65D2" w:rsidDel="00FD7B06">
          <w:tab/>
          <w:delText>Conn, J. E.</w:delText>
        </w:r>
        <w:r w:rsidRPr="001F65D2" w:rsidDel="00FD7B06">
          <w:rPr>
            <w:i/>
          </w:rPr>
          <w:delText xml:space="preserve"> et al.</w:delText>
        </w:r>
        <w:r w:rsidRPr="001F65D2" w:rsidDel="00FD7B06">
          <w:delText xml:space="preserve"> Entomological Monitoring and Evaluation: Diverse Transmission Settings of ICEMR Projects Will Require Local and Regional Malaria Elimination Strategies. </w:delText>
        </w:r>
        <w:r w:rsidRPr="001F65D2" w:rsidDel="00FD7B06">
          <w:rPr>
            <w:i/>
          </w:rPr>
          <w:delText>The American journal of tropical medicine and hygiene</w:delText>
        </w:r>
        <w:r w:rsidRPr="001F65D2" w:rsidDel="00FD7B06">
          <w:delText xml:space="preserve"> </w:delText>
        </w:r>
        <w:r w:rsidRPr="001F65D2" w:rsidDel="00FD7B06">
          <w:rPr>
            <w:b/>
          </w:rPr>
          <w:delText>93</w:delText>
        </w:r>
        <w:r w:rsidRPr="001F65D2" w:rsidDel="00FD7B06">
          <w:delText>, 28-41, doi:10.4269/ajtmh.15-0009 (2015).</w:delText>
        </w:r>
      </w:del>
    </w:p>
    <w:p w14:paraId="1F44970D" w14:textId="649EE514" w:rsidR="001F65D2" w:rsidRPr="001F65D2" w:rsidDel="00FD7B06" w:rsidRDefault="001F65D2" w:rsidP="00FD7B06">
      <w:pPr>
        <w:spacing w:line="276" w:lineRule="auto"/>
        <w:rPr>
          <w:del w:id="726" w:author="Hamlet, Arran T P" w:date="2022-03-02T15:05:00Z"/>
        </w:rPr>
        <w:pPrChange w:id="727" w:author="Hamlet, Arran T P" w:date="2022-03-02T15:05:00Z">
          <w:pPr>
            <w:pStyle w:val="EndNoteBibliography"/>
            <w:spacing w:after="0"/>
            <w:ind w:left="720" w:hanging="720"/>
          </w:pPr>
        </w:pPrChange>
      </w:pPr>
      <w:del w:id="728" w:author="Hamlet, Arran T P" w:date="2022-03-02T15:05:00Z">
        <w:r w:rsidRPr="001F65D2" w:rsidDel="00FD7B06">
          <w:delText>31</w:delText>
        </w:r>
        <w:r w:rsidRPr="001F65D2" w:rsidDel="00FD7B06">
          <w:tab/>
          <w:delText xml:space="preserve">Maghsoodi, N., Ladonni, H. &amp; Basseri, H. R. Species Composition and Seasonal Activities of Malaria Vectors in an Area at Reintroduction Prevention Stage, Khuzestan, South-Western Iran. </w:delText>
        </w:r>
        <w:r w:rsidRPr="001F65D2" w:rsidDel="00FD7B06">
          <w:rPr>
            <w:i/>
          </w:rPr>
          <w:delText>J Arthropod Borne Dis</w:delText>
        </w:r>
        <w:r w:rsidRPr="001F65D2" w:rsidDel="00FD7B06">
          <w:delText xml:space="preserve"> </w:delText>
        </w:r>
        <w:r w:rsidRPr="001F65D2" w:rsidDel="00FD7B06">
          <w:rPr>
            <w:b/>
          </w:rPr>
          <w:delText>9</w:delText>
        </w:r>
        <w:r w:rsidRPr="001F65D2" w:rsidDel="00FD7B06">
          <w:delText>, 60-70 (2015).</w:delText>
        </w:r>
      </w:del>
    </w:p>
    <w:p w14:paraId="7668C74C" w14:textId="0DDC9C4F" w:rsidR="001F65D2" w:rsidRPr="001F65D2" w:rsidDel="00FD7B06" w:rsidRDefault="001F65D2" w:rsidP="00FD7B06">
      <w:pPr>
        <w:spacing w:line="276" w:lineRule="auto"/>
        <w:rPr>
          <w:del w:id="729" w:author="Hamlet, Arran T P" w:date="2022-03-02T15:05:00Z"/>
        </w:rPr>
        <w:pPrChange w:id="730" w:author="Hamlet, Arran T P" w:date="2022-03-02T15:05:00Z">
          <w:pPr>
            <w:pStyle w:val="EndNoteBibliography"/>
            <w:spacing w:after="0"/>
            <w:ind w:left="720" w:hanging="720"/>
          </w:pPr>
        </w:pPrChange>
      </w:pPr>
      <w:del w:id="731" w:author="Hamlet, Arran T P" w:date="2022-03-02T15:05:00Z">
        <w:r w:rsidRPr="001F65D2" w:rsidDel="00FD7B06">
          <w:delText>32</w:delText>
        </w:r>
        <w:r w:rsidRPr="001F65D2" w:rsidDel="00FD7B06">
          <w:tab/>
          <w:delText>Herrel, N.</w:delText>
        </w:r>
        <w:r w:rsidRPr="001F65D2" w:rsidDel="00FD7B06">
          <w:rPr>
            <w:i/>
          </w:rPr>
          <w:delText xml:space="preserve"> et al.</w:delText>
        </w:r>
        <w:r w:rsidRPr="001F65D2" w:rsidDel="00FD7B06">
          <w:delText xml:space="preserve"> Adult anopheline ecology and malaria transmission in irrigated areas of South Punjab, Pakistan. </w:delText>
        </w:r>
        <w:r w:rsidRPr="001F65D2" w:rsidDel="00FD7B06">
          <w:rPr>
            <w:i/>
          </w:rPr>
          <w:delText>Medical and veterinary entomology</w:delText>
        </w:r>
        <w:r w:rsidRPr="001F65D2" w:rsidDel="00FD7B06">
          <w:delText xml:space="preserve"> </w:delText>
        </w:r>
        <w:r w:rsidRPr="001F65D2" w:rsidDel="00FD7B06">
          <w:rPr>
            <w:b/>
          </w:rPr>
          <w:delText>18</w:delText>
        </w:r>
        <w:r w:rsidRPr="001F65D2" w:rsidDel="00FD7B06">
          <w:delText>, 141-152, doi:10.1111/j.0269-283X.2004.00481.x (2004).</w:delText>
        </w:r>
      </w:del>
    </w:p>
    <w:p w14:paraId="193C9428" w14:textId="26A3B742" w:rsidR="001F65D2" w:rsidRPr="001F65D2" w:rsidDel="00FD7B06" w:rsidRDefault="001F65D2" w:rsidP="00FD7B06">
      <w:pPr>
        <w:spacing w:line="276" w:lineRule="auto"/>
        <w:rPr>
          <w:del w:id="732" w:author="Hamlet, Arran T P" w:date="2022-03-02T15:05:00Z"/>
        </w:rPr>
        <w:pPrChange w:id="733" w:author="Hamlet, Arran T P" w:date="2022-03-02T15:05:00Z">
          <w:pPr>
            <w:pStyle w:val="EndNoteBibliography"/>
            <w:spacing w:after="0"/>
            <w:ind w:left="720" w:hanging="720"/>
          </w:pPr>
        </w:pPrChange>
      </w:pPr>
      <w:del w:id="734" w:author="Hamlet, Arran T P" w:date="2022-03-02T15:05:00Z">
        <w:r w:rsidRPr="001F65D2" w:rsidDel="00FD7B06">
          <w:delText>33</w:delText>
        </w:r>
        <w:r w:rsidRPr="001F65D2" w:rsidDel="00FD7B06">
          <w:tab/>
          <w:delText xml:space="preserve">O’Donnell, A. J., Rund, S. S. C. &amp; Reece, S. E. Time-of-day of blood-feeding: effects on mosquito life history and malaria transmission. </w:delText>
        </w:r>
        <w:r w:rsidRPr="001F65D2" w:rsidDel="00FD7B06">
          <w:rPr>
            <w:i/>
          </w:rPr>
          <w:delText>Parasites &amp; vectors</w:delText>
        </w:r>
        <w:r w:rsidRPr="001F65D2" w:rsidDel="00FD7B06">
          <w:delText xml:space="preserve"> </w:delText>
        </w:r>
        <w:r w:rsidRPr="001F65D2" w:rsidDel="00FD7B06">
          <w:rPr>
            <w:b/>
          </w:rPr>
          <w:delText>12</w:delText>
        </w:r>
        <w:r w:rsidRPr="001F65D2" w:rsidDel="00FD7B06">
          <w:delText>, 301, doi:10.1186/s13071-019-3513-9 (2019).</w:delText>
        </w:r>
      </w:del>
    </w:p>
    <w:p w14:paraId="64BB7FE2" w14:textId="0A45951E" w:rsidR="001F65D2" w:rsidRPr="001F65D2" w:rsidDel="00FD7B06" w:rsidRDefault="001F65D2" w:rsidP="00FD7B06">
      <w:pPr>
        <w:spacing w:line="276" w:lineRule="auto"/>
        <w:rPr>
          <w:del w:id="735" w:author="Hamlet, Arran T P" w:date="2022-03-02T15:05:00Z"/>
        </w:rPr>
        <w:pPrChange w:id="736" w:author="Hamlet, Arran T P" w:date="2022-03-02T15:05:00Z">
          <w:pPr>
            <w:pStyle w:val="EndNoteBibliography"/>
            <w:spacing w:after="0"/>
            <w:ind w:left="720" w:hanging="720"/>
          </w:pPr>
        </w:pPrChange>
      </w:pPr>
      <w:del w:id="737" w:author="Hamlet, Arran T P" w:date="2022-03-02T15:05:00Z">
        <w:r w:rsidRPr="001F65D2" w:rsidDel="00FD7B06">
          <w:delText>34</w:delText>
        </w:r>
        <w:r w:rsidRPr="001F65D2" w:rsidDel="00FD7B06">
          <w:tab/>
          <w:delText xml:space="preserve">Reisen, W. K. &amp; Boreham, P. F. Estimates of malaria vectorial capacity for Anopheles culicifacies and Anopheles stephensi in rural Punjab province Pakistan. </w:delText>
        </w:r>
        <w:r w:rsidRPr="001F65D2" w:rsidDel="00FD7B06">
          <w:rPr>
            <w:i/>
          </w:rPr>
          <w:delText>J Med Entomol</w:delText>
        </w:r>
        <w:r w:rsidRPr="001F65D2" w:rsidDel="00FD7B06">
          <w:delText xml:space="preserve"> </w:delText>
        </w:r>
        <w:r w:rsidRPr="001F65D2" w:rsidDel="00FD7B06">
          <w:rPr>
            <w:b/>
          </w:rPr>
          <w:delText>19</w:delText>
        </w:r>
        <w:r w:rsidRPr="001F65D2" w:rsidDel="00FD7B06">
          <w:delText>, 98-103, doi:10.1093/jmedent/19.1.98 (1982).</w:delText>
        </w:r>
      </w:del>
    </w:p>
    <w:p w14:paraId="32E25B3E" w14:textId="6534DF4D" w:rsidR="001F65D2" w:rsidRPr="001F65D2" w:rsidDel="00FD7B06" w:rsidRDefault="001F65D2" w:rsidP="00FD7B06">
      <w:pPr>
        <w:spacing w:line="276" w:lineRule="auto"/>
        <w:rPr>
          <w:del w:id="738" w:author="Hamlet, Arran T P" w:date="2022-03-02T15:05:00Z"/>
        </w:rPr>
        <w:pPrChange w:id="739" w:author="Hamlet, Arran T P" w:date="2022-03-02T15:05:00Z">
          <w:pPr>
            <w:pStyle w:val="EndNoteBibliography"/>
            <w:spacing w:after="0"/>
            <w:ind w:left="720" w:hanging="720"/>
          </w:pPr>
        </w:pPrChange>
      </w:pPr>
      <w:del w:id="740" w:author="Hamlet, Arran T P" w:date="2022-03-02T15:05:00Z">
        <w:r w:rsidRPr="001F65D2" w:rsidDel="00FD7B06">
          <w:delText>35</w:delText>
        </w:r>
        <w:r w:rsidRPr="001F65D2" w:rsidDel="00FD7B06">
          <w:tab/>
          <w:delText xml:space="preserve">Ghosh, A., Mandal, S. &amp; Chandra, G. Seasonal distribution, parity, resting, host-seeking behavior and association of malarial parasites of Anopheles stephensi Liston in Kolkata, West Bengal. </w:delText>
        </w:r>
        <w:r w:rsidRPr="001F65D2" w:rsidDel="00FD7B06">
          <w:rPr>
            <w:i/>
          </w:rPr>
          <w:delText>Entomological Research</w:delText>
        </w:r>
        <w:r w:rsidRPr="001F65D2" w:rsidDel="00FD7B06">
          <w:delText xml:space="preserve"> </w:delText>
        </w:r>
        <w:r w:rsidRPr="001F65D2" w:rsidDel="00FD7B06">
          <w:rPr>
            <w:b/>
          </w:rPr>
          <w:delText>40</w:delText>
        </w:r>
        <w:r w:rsidRPr="001F65D2" w:rsidDel="00FD7B06">
          <w:delText>, 46-54, doi:</w:delText>
        </w:r>
        <w:r w:rsidR="00DF7BFD" w:rsidDel="00FD7B06">
          <w:fldChar w:fldCharType="begin"/>
        </w:r>
        <w:r w:rsidR="00DF7BFD" w:rsidDel="00FD7B06">
          <w:delInstrText xml:space="preserve"> HYPERLINK "https://doi.org/10.1111/j.1748-5967.2009.00262.x" </w:delInstrText>
        </w:r>
        <w:r w:rsidR="00DF7BFD" w:rsidDel="00FD7B06">
          <w:fldChar w:fldCharType="separate"/>
        </w:r>
        <w:r w:rsidRPr="001F65D2" w:rsidDel="00FD7B06">
          <w:rPr>
            <w:rStyle w:val="Hyperlink"/>
          </w:rPr>
          <w:delText>https://doi.org/10.1111/j.1748-5967.2009.00262.x</w:delText>
        </w:r>
        <w:r w:rsidR="00DF7BFD" w:rsidDel="00FD7B06">
          <w:rPr>
            <w:rStyle w:val="Hyperlink"/>
          </w:rPr>
          <w:fldChar w:fldCharType="end"/>
        </w:r>
        <w:r w:rsidRPr="001F65D2" w:rsidDel="00FD7B06">
          <w:delText xml:space="preserve"> (2010).</w:delText>
        </w:r>
      </w:del>
    </w:p>
    <w:p w14:paraId="37EA878D" w14:textId="6ACE3F8A" w:rsidR="001F65D2" w:rsidRPr="001F65D2" w:rsidDel="00FD7B06" w:rsidRDefault="001F65D2" w:rsidP="00FD7B06">
      <w:pPr>
        <w:spacing w:line="276" w:lineRule="auto"/>
        <w:rPr>
          <w:del w:id="741" w:author="Hamlet, Arran T P" w:date="2022-03-02T15:05:00Z"/>
        </w:rPr>
        <w:pPrChange w:id="742" w:author="Hamlet, Arran T P" w:date="2022-03-02T15:05:00Z">
          <w:pPr>
            <w:pStyle w:val="EndNoteBibliography"/>
            <w:spacing w:after="0"/>
            <w:ind w:left="720" w:hanging="720"/>
          </w:pPr>
        </w:pPrChange>
      </w:pPr>
      <w:del w:id="743" w:author="Hamlet, Arran T P" w:date="2022-03-02T15:05:00Z">
        <w:r w:rsidRPr="001F65D2" w:rsidDel="00FD7B06">
          <w:delText>36</w:delText>
        </w:r>
        <w:r w:rsidRPr="001F65D2" w:rsidDel="00FD7B06">
          <w:tab/>
          <w:delText xml:space="preserve">Reisen, W. K. &amp; Mahmood, F. Horizontal Life Table Characteristics of the Malaria Vectors Anopheles Culicifacies and Anopheles Stephensi (Diptera: Culicidae)1. </w:delText>
        </w:r>
        <w:r w:rsidRPr="001F65D2" w:rsidDel="00FD7B06">
          <w:rPr>
            <w:i/>
          </w:rPr>
          <w:delText>J Med Entomol</w:delText>
        </w:r>
        <w:r w:rsidRPr="001F65D2" w:rsidDel="00FD7B06">
          <w:delText xml:space="preserve"> </w:delText>
        </w:r>
        <w:r w:rsidRPr="001F65D2" w:rsidDel="00FD7B06">
          <w:rPr>
            <w:b/>
          </w:rPr>
          <w:delText>17</w:delText>
        </w:r>
        <w:r w:rsidRPr="001F65D2" w:rsidDel="00FD7B06">
          <w:delText>, 211-217, doi:10.1093/jmedent/17.3.211 (1980).</w:delText>
        </w:r>
      </w:del>
    </w:p>
    <w:p w14:paraId="17FBF6AE" w14:textId="5B98CFB0" w:rsidR="001F65D2" w:rsidRPr="001F65D2" w:rsidDel="00FD7B06" w:rsidRDefault="001F65D2" w:rsidP="00FD7B06">
      <w:pPr>
        <w:spacing w:line="276" w:lineRule="auto"/>
        <w:rPr>
          <w:del w:id="744" w:author="Hamlet, Arran T P" w:date="2022-03-02T15:05:00Z"/>
        </w:rPr>
        <w:pPrChange w:id="745" w:author="Hamlet, Arran T P" w:date="2022-03-02T15:05:00Z">
          <w:pPr>
            <w:pStyle w:val="EndNoteBibliography"/>
            <w:spacing w:after="0"/>
            <w:ind w:left="720" w:hanging="720"/>
          </w:pPr>
        </w:pPrChange>
      </w:pPr>
      <w:del w:id="746" w:author="Hamlet, Arran T P" w:date="2022-03-02T15:05:00Z">
        <w:r w:rsidRPr="001F65D2" w:rsidDel="00FD7B06">
          <w:delText>37</w:delText>
        </w:r>
        <w:r w:rsidRPr="001F65D2" w:rsidDel="00FD7B06">
          <w:tab/>
          <w:delText>Sinka, M. E.</w:delText>
        </w:r>
        <w:r w:rsidRPr="001F65D2" w:rsidDel="00FD7B06">
          <w:rPr>
            <w:i/>
          </w:rPr>
          <w:delText xml:space="preserve"> et al.</w:delText>
        </w:r>
        <w:r w:rsidRPr="001F65D2" w:rsidDel="00FD7B06">
          <w:delText xml:space="preserve"> The dominant Anopheles vectors of human malaria in the Asia-Pacific region: occurrence data, distribution maps and bionomic precis. </w:delText>
        </w:r>
        <w:r w:rsidRPr="001F65D2" w:rsidDel="00FD7B06">
          <w:rPr>
            <w:i/>
          </w:rPr>
          <w:delText>Parasites &amp; vectors</w:delText>
        </w:r>
        <w:r w:rsidRPr="001F65D2" w:rsidDel="00FD7B06">
          <w:delText xml:space="preserve"> </w:delText>
        </w:r>
        <w:r w:rsidRPr="001F65D2" w:rsidDel="00FD7B06">
          <w:rPr>
            <w:b/>
          </w:rPr>
          <w:delText>4</w:delText>
        </w:r>
        <w:r w:rsidRPr="001F65D2" w:rsidDel="00FD7B06">
          <w:delText>, 89, doi:10.1186/1756-3305-4-89 (2011).</w:delText>
        </w:r>
      </w:del>
    </w:p>
    <w:p w14:paraId="79959A2F" w14:textId="7A6AE822" w:rsidR="001F65D2" w:rsidRPr="001F65D2" w:rsidDel="00FD7B06" w:rsidRDefault="001F65D2" w:rsidP="00FD7B06">
      <w:pPr>
        <w:spacing w:line="276" w:lineRule="auto"/>
        <w:rPr>
          <w:del w:id="747" w:author="Hamlet, Arran T P" w:date="2022-03-02T15:05:00Z"/>
        </w:rPr>
        <w:pPrChange w:id="748" w:author="Hamlet, Arran T P" w:date="2022-03-02T15:05:00Z">
          <w:pPr>
            <w:pStyle w:val="EndNoteBibliography"/>
            <w:spacing w:after="0"/>
            <w:ind w:left="720" w:hanging="720"/>
          </w:pPr>
        </w:pPrChange>
      </w:pPr>
      <w:del w:id="749" w:author="Hamlet, Arran T P" w:date="2022-03-02T15:05:00Z">
        <w:r w:rsidRPr="001F65D2" w:rsidDel="00FD7B06">
          <w:delText>38</w:delText>
        </w:r>
        <w:r w:rsidRPr="001F65D2" w:rsidDel="00FD7B06">
          <w:tab/>
          <w:delText xml:space="preserve">Pramanik, M. K., Aditya, G. &amp; Raut, S. K. A survey of anopheline mosquitoes and malarial parasite in commuters in a rural and an urban area in West Bengal, India. </w:delText>
        </w:r>
        <w:r w:rsidRPr="001F65D2" w:rsidDel="00FD7B06">
          <w:rPr>
            <w:i/>
          </w:rPr>
          <w:delText>J Vector Borne Dis</w:delText>
        </w:r>
        <w:r w:rsidRPr="001F65D2" w:rsidDel="00FD7B06">
          <w:delText xml:space="preserve"> </w:delText>
        </w:r>
        <w:r w:rsidRPr="001F65D2" w:rsidDel="00FD7B06">
          <w:rPr>
            <w:b/>
          </w:rPr>
          <w:delText>43</w:delText>
        </w:r>
        <w:r w:rsidRPr="001F65D2" w:rsidDel="00FD7B06">
          <w:delText>, 198-202 (2006).</w:delText>
        </w:r>
      </w:del>
    </w:p>
    <w:p w14:paraId="56784344" w14:textId="43648832" w:rsidR="001F65D2" w:rsidRPr="001F65D2" w:rsidDel="00FD7B06" w:rsidRDefault="001F65D2" w:rsidP="00FD7B06">
      <w:pPr>
        <w:spacing w:line="276" w:lineRule="auto"/>
        <w:rPr>
          <w:del w:id="750" w:author="Hamlet, Arran T P" w:date="2022-03-02T15:05:00Z"/>
        </w:rPr>
        <w:pPrChange w:id="751" w:author="Hamlet, Arran T P" w:date="2022-03-02T15:05:00Z">
          <w:pPr>
            <w:pStyle w:val="EndNoteBibliography"/>
            <w:spacing w:after="0"/>
            <w:ind w:left="720" w:hanging="720"/>
          </w:pPr>
        </w:pPrChange>
      </w:pPr>
      <w:del w:id="752" w:author="Hamlet, Arran T P" w:date="2022-03-02T15:05:00Z">
        <w:r w:rsidRPr="001F65D2" w:rsidDel="00FD7B06">
          <w:delText>39</w:delText>
        </w:r>
        <w:r w:rsidRPr="001F65D2" w:rsidDel="00FD7B06">
          <w:tab/>
          <w:delText>Soleimani-Ahmadi, M.</w:delText>
        </w:r>
        <w:r w:rsidRPr="001F65D2" w:rsidDel="00FD7B06">
          <w:rPr>
            <w:i/>
          </w:rPr>
          <w:delText xml:space="preserve"> et al.</w:delText>
        </w:r>
        <w:r w:rsidRPr="001F65D2" w:rsidDel="00FD7B06">
          <w:delText xml:space="preserve"> Field evaluation of permethrin long-lasting insecticide treated nets (Olyset((R))) for malaria control in an endemic area, southeast of Iran. </w:delText>
        </w:r>
        <w:r w:rsidRPr="001F65D2" w:rsidDel="00FD7B06">
          <w:rPr>
            <w:i/>
          </w:rPr>
          <w:delText>Acta tropica</w:delText>
        </w:r>
        <w:r w:rsidRPr="001F65D2" w:rsidDel="00FD7B06">
          <w:delText xml:space="preserve"> </w:delText>
        </w:r>
        <w:r w:rsidRPr="001F65D2" w:rsidDel="00FD7B06">
          <w:rPr>
            <w:b/>
          </w:rPr>
          <w:delText>123</w:delText>
        </w:r>
        <w:r w:rsidRPr="001F65D2" w:rsidDel="00FD7B06">
          <w:delText>, 146-153, doi:10.1016/j.actatropica.2012.04.004 (2012).</w:delText>
        </w:r>
      </w:del>
    </w:p>
    <w:p w14:paraId="448CD5B2" w14:textId="09C2DD0C" w:rsidR="001F65D2" w:rsidRPr="001F65D2" w:rsidDel="00FD7B06" w:rsidRDefault="001F65D2" w:rsidP="00FD7B06">
      <w:pPr>
        <w:spacing w:line="276" w:lineRule="auto"/>
        <w:rPr>
          <w:del w:id="753" w:author="Hamlet, Arran T P" w:date="2022-03-02T15:05:00Z"/>
        </w:rPr>
        <w:pPrChange w:id="754" w:author="Hamlet, Arran T P" w:date="2022-03-02T15:05:00Z">
          <w:pPr>
            <w:pStyle w:val="EndNoteBibliography"/>
            <w:ind w:left="720" w:hanging="720"/>
          </w:pPr>
        </w:pPrChange>
      </w:pPr>
      <w:del w:id="755" w:author="Hamlet, Arran T P" w:date="2022-03-02T15:05:00Z">
        <w:r w:rsidRPr="001F65D2" w:rsidDel="00FD7B06">
          <w:lastRenderedPageBreak/>
          <w:delText>40</w:delText>
        </w:r>
        <w:r w:rsidRPr="001F65D2" w:rsidDel="00FD7B06">
          <w:tab/>
          <w:delText>Ashine, T.</w:delText>
        </w:r>
        <w:r w:rsidRPr="001F65D2" w:rsidDel="00FD7B06">
          <w:rPr>
            <w:i/>
          </w:rPr>
          <w:delText xml:space="preserve"> et al.</w:delText>
        </w:r>
        <w:r w:rsidRPr="001F65D2" w:rsidDel="00FD7B06">
          <w:delText xml:space="preserve"> &lt;em&gt;Anopheles stephensi&lt;/em&gt; as an emerging malaria vector in the Horn of Africa with high susceptibility to Ethiopian &lt;em&gt;Plasmodium vivax&lt;/em&gt; and &lt;em&gt;Plasmodium falciparum&lt;/em&gt; isolates. </w:delText>
        </w:r>
        <w:r w:rsidRPr="001F65D2" w:rsidDel="00FD7B06">
          <w:rPr>
            <w:i/>
          </w:rPr>
          <w:delText>bioRxiv</w:delText>
        </w:r>
        <w:r w:rsidRPr="001F65D2" w:rsidDel="00FD7B06">
          <w:delText>, 2020.2002.2022.961284, doi:10.1101/2020.02.22.961284 (2020).</w:delText>
        </w:r>
      </w:del>
    </w:p>
    <w:p w14:paraId="340131E9" w14:textId="13A6CE75" w:rsidR="00FA3209" w:rsidRPr="00A60232" w:rsidRDefault="00306EA0" w:rsidP="00FD7B06">
      <w:pPr>
        <w:spacing w:line="276" w:lineRule="auto"/>
        <w:rPr>
          <w:rFonts w:ascii="Times New Roman" w:hAnsi="Times New Roman" w:cs="Times New Roman"/>
        </w:rPr>
      </w:pPr>
      <w:del w:id="756" w:author="Hamlet, Arran T P" w:date="2022-03-02T15:05:00Z">
        <w:r w:rsidRPr="00A60232" w:rsidDel="00FD7B06">
          <w:rPr>
            <w:rFonts w:ascii="Times New Roman" w:hAnsi="Times New Roman" w:cs="Times New Roman"/>
          </w:rPr>
          <w:fldChar w:fldCharType="end"/>
        </w:r>
      </w:del>
    </w:p>
    <w:sectPr w:rsidR="00FA3209" w:rsidRPr="00A60232" w:rsidSect="005A4D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15689" w14:textId="77777777" w:rsidR="00504135" w:rsidRDefault="00504135" w:rsidP="00107B0D">
      <w:pPr>
        <w:spacing w:after="0" w:line="240" w:lineRule="auto"/>
      </w:pPr>
      <w:r>
        <w:separator/>
      </w:r>
    </w:p>
  </w:endnote>
  <w:endnote w:type="continuationSeparator" w:id="0">
    <w:p w14:paraId="615C91CB" w14:textId="77777777" w:rsidR="00504135" w:rsidRDefault="00504135" w:rsidP="00107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607418"/>
      <w:docPartObj>
        <w:docPartGallery w:val="Page Numbers (Bottom of Page)"/>
        <w:docPartUnique/>
      </w:docPartObj>
    </w:sdtPr>
    <w:sdtEndPr>
      <w:rPr>
        <w:noProof/>
      </w:rPr>
    </w:sdtEndPr>
    <w:sdtContent>
      <w:p w14:paraId="0AE95BEA" w14:textId="542C48DC" w:rsidR="00A41221" w:rsidRDefault="00A412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4EE8B7" w14:textId="77777777" w:rsidR="00023F32" w:rsidRDefault="00023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8FA40" w14:textId="77777777" w:rsidR="00504135" w:rsidRDefault="00504135" w:rsidP="00107B0D">
      <w:pPr>
        <w:spacing w:after="0" w:line="240" w:lineRule="auto"/>
      </w:pPr>
      <w:r>
        <w:separator/>
      </w:r>
    </w:p>
  </w:footnote>
  <w:footnote w:type="continuationSeparator" w:id="0">
    <w:p w14:paraId="0932A466" w14:textId="77777777" w:rsidR="00504135" w:rsidRDefault="00504135" w:rsidP="00107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BE65DA"/>
    <w:multiLevelType w:val="multilevel"/>
    <w:tmpl w:val="5A8E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1F1E80"/>
    <w:multiLevelType w:val="multilevel"/>
    <w:tmpl w:val="B05A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797212"/>
    <w:multiLevelType w:val="multilevel"/>
    <w:tmpl w:val="D2BC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F03515"/>
    <w:multiLevelType w:val="multilevel"/>
    <w:tmpl w:val="5960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mlet, Arran T P">
    <w15:presenceInfo w15:providerId="AD" w15:userId="S::ah1114@ic.ac.uk::30485797-a296-4815-9039-2d04a39d16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ff0wvrmz0dz2edzvj5wes0tt0raw0pffap&quot;&gt;My EndNote Library Copy-Converted&lt;record-ids&gt;&lt;item&gt;469&lt;/item&gt;&lt;item&gt;576&lt;/item&gt;&lt;item&gt;577&lt;/item&gt;&lt;item&gt;763&lt;/item&gt;&lt;item&gt;1874&lt;/item&gt;&lt;item&gt;3391&lt;/item&gt;&lt;item&gt;6217&lt;/item&gt;&lt;item&gt;6218&lt;/item&gt;&lt;item&gt;6220&lt;/item&gt;&lt;item&gt;6222&lt;/item&gt;&lt;item&gt;6224&lt;/item&gt;&lt;item&gt;6225&lt;/item&gt;&lt;item&gt;6226&lt;/item&gt;&lt;item&gt;6227&lt;/item&gt;&lt;item&gt;6229&lt;/item&gt;&lt;item&gt;6230&lt;/item&gt;&lt;item&gt;6231&lt;/item&gt;&lt;item&gt;6232&lt;/item&gt;&lt;item&gt;6233&lt;/item&gt;&lt;item&gt;6234&lt;/item&gt;&lt;item&gt;6235&lt;/item&gt;&lt;item&gt;6236&lt;/item&gt;&lt;item&gt;6237&lt;/item&gt;&lt;item&gt;6238&lt;/item&gt;&lt;item&gt;6239&lt;/item&gt;&lt;item&gt;6240&lt;/item&gt;&lt;item&gt;6241&lt;/item&gt;&lt;item&gt;6242&lt;/item&gt;&lt;item&gt;6247&lt;/item&gt;&lt;item&gt;6283&lt;/item&gt;&lt;item&gt;6289&lt;/item&gt;&lt;item&gt;6297&lt;/item&gt;&lt;item&gt;6298&lt;/item&gt;&lt;item&gt;6300&lt;/item&gt;&lt;item&gt;6301&lt;/item&gt;&lt;item&gt;6302&lt;/item&gt;&lt;item&gt;6305&lt;/item&gt;&lt;item&gt;6306&lt;/item&gt;&lt;item&gt;6307&lt;/item&gt;&lt;item&gt;6308&lt;/item&gt;&lt;/record-ids&gt;&lt;/item&gt;&lt;/Libraries&gt;"/>
  </w:docVars>
  <w:rsids>
    <w:rsidRoot w:val="00306B56"/>
    <w:rsid w:val="00000633"/>
    <w:rsid w:val="00001375"/>
    <w:rsid w:val="00002539"/>
    <w:rsid w:val="00012640"/>
    <w:rsid w:val="00016B70"/>
    <w:rsid w:val="00016D07"/>
    <w:rsid w:val="00017FCC"/>
    <w:rsid w:val="00023F32"/>
    <w:rsid w:val="00027533"/>
    <w:rsid w:val="0003441C"/>
    <w:rsid w:val="00040BA8"/>
    <w:rsid w:val="000457A5"/>
    <w:rsid w:val="00061640"/>
    <w:rsid w:val="00062B5F"/>
    <w:rsid w:val="000675EA"/>
    <w:rsid w:val="000706D8"/>
    <w:rsid w:val="000735F1"/>
    <w:rsid w:val="0007531F"/>
    <w:rsid w:val="00091A20"/>
    <w:rsid w:val="000A1D1B"/>
    <w:rsid w:val="000A2682"/>
    <w:rsid w:val="000A2BA8"/>
    <w:rsid w:val="000A7B3B"/>
    <w:rsid w:val="000A7EF9"/>
    <w:rsid w:val="000B1D1A"/>
    <w:rsid w:val="000B538C"/>
    <w:rsid w:val="000C7019"/>
    <w:rsid w:val="000D03A6"/>
    <w:rsid w:val="000D29A5"/>
    <w:rsid w:val="000E1FE9"/>
    <w:rsid w:val="000E3121"/>
    <w:rsid w:val="000F0E2B"/>
    <w:rsid w:val="000F6BFC"/>
    <w:rsid w:val="00107B0D"/>
    <w:rsid w:val="0011048E"/>
    <w:rsid w:val="00112447"/>
    <w:rsid w:val="0011391A"/>
    <w:rsid w:val="00124782"/>
    <w:rsid w:val="00137EE6"/>
    <w:rsid w:val="00141716"/>
    <w:rsid w:val="00146218"/>
    <w:rsid w:val="00157366"/>
    <w:rsid w:val="001664F2"/>
    <w:rsid w:val="0016652F"/>
    <w:rsid w:val="00167CB2"/>
    <w:rsid w:val="0017092D"/>
    <w:rsid w:val="00175DF9"/>
    <w:rsid w:val="00176705"/>
    <w:rsid w:val="00181530"/>
    <w:rsid w:val="001917DB"/>
    <w:rsid w:val="00193E79"/>
    <w:rsid w:val="001B2D4F"/>
    <w:rsid w:val="001B336A"/>
    <w:rsid w:val="001F65D2"/>
    <w:rsid w:val="001F7B07"/>
    <w:rsid w:val="00207BC8"/>
    <w:rsid w:val="0021263E"/>
    <w:rsid w:val="00212BED"/>
    <w:rsid w:val="0021319A"/>
    <w:rsid w:val="00213F32"/>
    <w:rsid w:val="00223FD4"/>
    <w:rsid w:val="00225663"/>
    <w:rsid w:val="002260CB"/>
    <w:rsid w:val="002659F5"/>
    <w:rsid w:val="0027260B"/>
    <w:rsid w:val="0027317D"/>
    <w:rsid w:val="002752AC"/>
    <w:rsid w:val="00275E72"/>
    <w:rsid w:val="0028191A"/>
    <w:rsid w:val="0028201D"/>
    <w:rsid w:val="00287B1A"/>
    <w:rsid w:val="002901C4"/>
    <w:rsid w:val="00293141"/>
    <w:rsid w:val="002A66FF"/>
    <w:rsid w:val="002B0EAD"/>
    <w:rsid w:val="002B5E44"/>
    <w:rsid w:val="002C1B66"/>
    <w:rsid w:val="002C26FF"/>
    <w:rsid w:val="002C6C3B"/>
    <w:rsid w:val="002D206C"/>
    <w:rsid w:val="002E7777"/>
    <w:rsid w:val="002F00B3"/>
    <w:rsid w:val="002F20FA"/>
    <w:rsid w:val="002F624C"/>
    <w:rsid w:val="00301EBE"/>
    <w:rsid w:val="00302CB3"/>
    <w:rsid w:val="00306B56"/>
    <w:rsid w:val="00306EA0"/>
    <w:rsid w:val="00306F12"/>
    <w:rsid w:val="00310F3B"/>
    <w:rsid w:val="00315EEF"/>
    <w:rsid w:val="00317312"/>
    <w:rsid w:val="003176EE"/>
    <w:rsid w:val="00317E21"/>
    <w:rsid w:val="00320EDC"/>
    <w:rsid w:val="00322AE0"/>
    <w:rsid w:val="00322C5D"/>
    <w:rsid w:val="00335BD0"/>
    <w:rsid w:val="00342401"/>
    <w:rsid w:val="00361BA6"/>
    <w:rsid w:val="00382340"/>
    <w:rsid w:val="00384850"/>
    <w:rsid w:val="00387498"/>
    <w:rsid w:val="003928A4"/>
    <w:rsid w:val="003A5157"/>
    <w:rsid w:val="003B076D"/>
    <w:rsid w:val="003B1944"/>
    <w:rsid w:val="003B52C2"/>
    <w:rsid w:val="003C05B4"/>
    <w:rsid w:val="003C4A05"/>
    <w:rsid w:val="003C6AD6"/>
    <w:rsid w:val="003C76FA"/>
    <w:rsid w:val="003D1AF6"/>
    <w:rsid w:val="003D439E"/>
    <w:rsid w:val="003D5958"/>
    <w:rsid w:val="003D5CA7"/>
    <w:rsid w:val="003E65ED"/>
    <w:rsid w:val="003F1BA0"/>
    <w:rsid w:val="00407839"/>
    <w:rsid w:val="00422D61"/>
    <w:rsid w:val="0042325D"/>
    <w:rsid w:val="00466824"/>
    <w:rsid w:val="0047646D"/>
    <w:rsid w:val="00481B89"/>
    <w:rsid w:val="00482621"/>
    <w:rsid w:val="004970A8"/>
    <w:rsid w:val="004A4445"/>
    <w:rsid w:val="004A70BD"/>
    <w:rsid w:val="004B507C"/>
    <w:rsid w:val="004C0D6C"/>
    <w:rsid w:val="004D272E"/>
    <w:rsid w:val="004D29D5"/>
    <w:rsid w:val="004D5A38"/>
    <w:rsid w:val="004D6976"/>
    <w:rsid w:val="004D6E80"/>
    <w:rsid w:val="004E59A4"/>
    <w:rsid w:val="004F0589"/>
    <w:rsid w:val="00501356"/>
    <w:rsid w:val="00504135"/>
    <w:rsid w:val="005171CD"/>
    <w:rsid w:val="00520E58"/>
    <w:rsid w:val="00530E30"/>
    <w:rsid w:val="005350D0"/>
    <w:rsid w:val="00537D88"/>
    <w:rsid w:val="005401E1"/>
    <w:rsid w:val="0054143C"/>
    <w:rsid w:val="005527C3"/>
    <w:rsid w:val="005559FF"/>
    <w:rsid w:val="005624ED"/>
    <w:rsid w:val="005635F1"/>
    <w:rsid w:val="00585A99"/>
    <w:rsid w:val="00586166"/>
    <w:rsid w:val="005963A3"/>
    <w:rsid w:val="0059783A"/>
    <w:rsid w:val="005A4D2D"/>
    <w:rsid w:val="005B035F"/>
    <w:rsid w:val="005C31D0"/>
    <w:rsid w:val="005E201A"/>
    <w:rsid w:val="005E42A3"/>
    <w:rsid w:val="005E58A6"/>
    <w:rsid w:val="005E5E69"/>
    <w:rsid w:val="005F4EFA"/>
    <w:rsid w:val="005F66F4"/>
    <w:rsid w:val="00601CF8"/>
    <w:rsid w:val="00602C35"/>
    <w:rsid w:val="006043B7"/>
    <w:rsid w:val="00606B56"/>
    <w:rsid w:val="00610B8D"/>
    <w:rsid w:val="00610F3D"/>
    <w:rsid w:val="0061180A"/>
    <w:rsid w:val="00633082"/>
    <w:rsid w:val="00637791"/>
    <w:rsid w:val="006408F3"/>
    <w:rsid w:val="00641C54"/>
    <w:rsid w:val="006551C6"/>
    <w:rsid w:val="006675FD"/>
    <w:rsid w:val="00690B0C"/>
    <w:rsid w:val="006A3F7A"/>
    <w:rsid w:val="006B145C"/>
    <w:rsid w:val="006C6C63"/>
    <w:rsid w:val="006E4737"/>
    <w:rsid w:val="006F316C"/>
    <w:rsid w:val="007003F1"/>
    <w:rsid w:val="00703488"/>
    <w:rsid w:val="00703AE2"/>
    <w:rsid w:val="007158A6"/>
    <w:rsid w:val="007532C3"/>
    <w:rsid w:val="00755D39"/>
    <w:rsid w:val="00775B73"/>
    <w:rsid w:val="007A457B"/>
    <w:rsid w:val="007A49E0"/>
    <w:rsid w:val="007B43AC"/>
    <w:rsid w:val="007D05A8"/>
    <w:rsid w:val="007D2E77"/>
    <w:rsid w:val="007E2555"/>
    <w:rsid w:val="007E5233"/>
    <w:rsid w:val="00803AC3"/>
    <w:rsid w:val="008046BC"/>
    <w:rsid w:val="008050D6"/>
    <w:rsid w:val="008122F3"/>
    <w:rsid w:val="00824181"/>
    <w:rsid w:val="00830FBC"/>
    <w:rsid w:val="0083371F"/>
    <w:rsid w:val="00836D43"/>
    <w:rsid w:val="00857C7A"/>
    <w:rsid w:val="00860995"/>
    <w:rsid w:val="00861D6B"/>
    <w:rsid w:val="00865695"/>
    <w:rsid w:val="00882F5A"/>
    <w:rsid w:val="00887147"/>
    <w:rsid w:val="00893615"/>
    <w:rsid w:val="008A1AEF"/>
    <w:rsid w:val="008B1C78"/>
    <w:rsid w:val="008C158E"/>
    <w:rsid w:val="008C782E"/>
    <w:rsid w:val="008D2C8E"/>
    <w:rsid w:val="008D2DCB"/>
    <w:rsid w:val="008E3BF5"/>
    <w:rsid w:val="008F3AFF"/>
    <w:rsid w:val="00903D4F"/>
    <w:rsid w:val="0090729B"/>
    <w:rsid w:val="00912FFE"/>
    <w:rsid w:val="00913AC4"/>
    <w:rsid w:val="00920DBF"/>
    <w:rsid w:val="00922FD9"/>
    <w:rsid w:val="00924B6E"/>
    <w:rsid w:val="00924D77"/>
    <w:rsid w:val="00943582"/>
    <w:rsid w:val="00943E60"/>
    <w:rsid w:val="009652A7"/>
    <w:rsid w:val="0098591B"/>
    <w:rsid w:val="0099542F"/>
    <w:rsid w:val="009A1575"/>
    <w:rsid w:val="009B088A"/>
    <w:rsid w:val="009C6268"/>
    <w:rsid w:val="009E03AF"/>
    <w:rsid w:val="009E7FFA"/>
    <w:rsid w:val="009F0C48"/>
    <w:rsid w:val="009F3597"/>
    <w:rsid w:val="00A03965"/>
    <w:rsid w:val="00A05B7C"/>
    <w:rsid w:val="00A101E9"/>
    <w:rsid w:val="00A13A6F"/>
    <w:rsid w:val="00A14FAF"/>
    <w:rsid w:val="00A1669B"/>
    <w:rsid w:val="00A231F5"/>
    <w:rsid w:val="00A238E0"/>
    <w:rsid w:val="00A23CA4"/>
    <w:rsid w:val="00A24602"/>
    <w:rsid w:val="00A30AEF"/>
    <w:rsid w:val="00A37953"/>
    <w:rsid w:val="00A41221"/>
    <w:rsid w:val="00A41887"/>
    <w:rsid w:val="00A46520"/>
    <w:rsid w:val="00A51B6F"/>
    <w:rsid w:val="00A52FC6"/>
    <w:rsid w:val="00A60232"/>
    <w:rsid w:val="00A61C71"/>
    <w:rsid w:val="00A768A3"/>
    <w:rsid w:val="00A830A6"/>
    <w:rsid w:val="00A955E4"/>
    <w:rsid w:val="00A977AA"/>
    <w:rsid w:val="00AA188E"/>
    <w:rsid w:val="00AA1D72"/>
    <w:rsid w:val="00AA26C1"/>
    <w:rsid w:val="00AA4319"/>
    <w:rsid w:val="00AB1CA9"/>
    <w:rsid w:val="00AB2917"/>
    <w:rsid w:val="00AB51DB"/>
    <w:rsid w:val="00AC3126"/>
    <w:rsid w:val="00AD1147"/>
    <w:rsid w:val="00AD1A70"/>
    <w:rsid w:val="00AE6FD6"/>
    <w:rsid w:val="00AF4FB9"/>
    <w:rsid w:val="00AF5838"/>
    <w:rsid w:val="00AF5C43"/>
    <w:rsid w:val="00B00339"/>
    <w:rsid w:val="00B0214D"/>
    <w:rsid w:val="00B20932"/>
    <w:rsid w:val="00B213A3"/>
    <w:rsid w:val="00B21889"/>
    <w:rsid w:val="00B43054"/>
    <w:rsid w:val="00B531EA"/>
    <w:rsid w:val="00B63307"/>
    <w:rsid w:val="00B67D16"/>
    <w:rsid w:val="00B73103"/>
    <w:rsid w:val="00B7418D"/>
    <w:rsid w:val="00B7611A"/>
    <w:rsid w:val="00B76714"/>
    <w:rsid w:val="00B82853"/>
    <w:rsid w:val="00BC120A"/>
    <w:rsid w:val="00BD6CDF"/>
    <w:rsid w:val="00BF09F5"/>
    <w:rsid w:val="00BF1B2F"/>
    <w:rsid w:val="00BF257B"/>
    <w:rsid w:val="00C07913"/>
    <w:rsid w:val="00C23200"/>
    <w:rsid w:val="00C23467"/>
    <w:rsid w:val="00C36142"/>
    <w:rsid w:val="00C36232"/>
    <w:rsid w:val="00C4688B"/>
    <w:rsid w:val="00C472CC"/>
    <w:rsid w:val="00C475AC"/>
    <w:rsid w:val="00C50F2E"/>
    <w:rsid w:val="00C601E7"/>
    <w:rsid w:val="00C611E8"/>
    <w:rsid w:val="00C70CED"/>
    <w:rsid w:val="00C72391"/>
    <w:rsid w:val="00C74829"/>
    <w:rsid w:val="00C772A3"/>
    <w:rsid w:val="00C804A8"/>
    <w:rsid w:val="00C84EC8"/>
    <w:rsid w:val="00C9684B"/>
    <w:rsid w:val="00CC1123"/>
    <w:rsid w:val="00CC2C85"/>
    <w:rsid w:val="00CE45EC"/>
    <w:rsid w:val="00CF5E6A"/>
    <w:rsid w:val="00D205FA"/>
    <w:rsid w:val="00D256C6"/>
    <w:rsid w:val="00D31A3A"/>
    <w:rsid w:val="00D33C83"/>
    <w:rsid w:val="00D36C49"/>
    <w:rsid w:val="00D4019F"/>
    <w:rsid w:val="00D4087B"/>
    <w:rsid w:val="00D749F5"/>
    <w:rsid w:val="00D76B6C"/>
    <w:rsid w:val="00D86B66"/>
    <w:rsid w:val="00D90A63"/>
    <w:rsid w:val="00D90B14"/>
    <w:rsid w:val="00DB6C51"/>
    <w:rsid w:val="00DB7C3A"/>
    <w:rsid w:val="00DC07D2"/>
    <w:rsid w:val="00DC1BDE"/>
    <w:rsid w:val="00DC4DD7"/>
    <w:rsid w:val="00DD3AD0"/>
    <w:rsid w:val="00DF55AC"/>
    <w:rsid w:val="00DF7BFD"/>
    <w:rsid w:val="00E021C9"/>
    <w:rsid w:val="00E04257"/>
    <w:rsid w:val="00E204D9"/>
    <w:rsid w:val="00E30990"/>
    <w:rsid w:val="00E33832"/>
    <w:rsid w:val="00E36A43"/>
    <w:rsid w:val="00E431C8"/>
    <w:rsid w:val="00E43BCB"/>
    <w:rsid w:val="00E43F31"/>
    <w:rsid w:val="00E4570E"/>
    <w:rsid w:val="00E45C91"/>
    <w:rsid w:val="00E53603"/>
    <w:rsid w:val="00E567C5"/>
    <w:rsid w:val="00E57C11"/>
    <w:rsid w:val="00E6145A"/>
    <w:rsid w:val="00E77C50"/>
    <w:rsid w:val="00E831C8"/>
    <w:rsid w:val="00E83C59"/>
    <w:rsid w:val="00E868E3"/>
    <w:rsid w:val="00E92A3F"/>
    <w:rsid w:val="00E94A26"/>
    <w:rsid w:val="00EA4DAE"/>
    <w:rsid w:val="00EB104B"/>
    <w:rsid w:val="00EB46D9"/>
    <w:rsid w:val="00EC6801"/>
    <w:rsid w:val="00ED6D11"/>
    <w:rsid w:val="00EE1DAE"/>
    <w:rsid w:val="00EE52E6"/>
    <w:rsid w:val="00EF268E"/>
    <w:rsid w:val="00EF5929"/>
    <w:rsid w:val="00EF5EDC"/>
    <w:rsid w:val="00F02062"/>
    <w:rsid w:val="00F133C3"/>
    <w:rsid w:val="00F27B13"/>
    <w:rsid w:val="00F33C25"/>
    <w:rsid w:val="00F4222D"/>
    <w:rsid w:val="00F44FBA"/>
    <w:rsid w:val="00F46FB6"/>
    <w:rsid w:val="00F56B88"/>
    <w:rsid w:val="00F57C4D"/>
    <w:rsid w:val="00F63615"/>
    <w:rsid w:val="00F67C5A"/>
    <w:rsid w:val="00F71BF7"/>
    <w:rsid w:val="00F86681"/>
    <w:rsid w:val="00F9220C"/>
    <w:rsid w:val="00F95F6D"/>
    <w:rsid w:val="00FA3209"/>
    <w:rsid w:val="00FD12F6"/>
    <w:rsid w:val="00FD3714"/>
    <w:rsid w:val="00FD7B06"/>
    <w:rsid w:val="00FE126B"/>
    <w:rsid w:val="00FE2F44"/>
    <w:rsid w:val="00FE3555"/>
    <w:rsid w:val="00FF3E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189B2"/>
  <w15:chartTrackingRefBased/>
  <w15:docId w15:val="{ADA839FA-2328-4792-A8D0-3327604F6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209"/>
    <w:rPr>
      <w:rFonts w:ascii="Arial" w:hAnsi="Arial"/>
    </w:rPr>
  </w:style>
  <w:style w:type="paragraph" w:styleId="Heading1">
    <w:name w:val="heading 1"/>
    <w:basedOn w:val="Normal"/>
    <w:next w:val="Normal"/>
    <w:link w:val="Heading1Char"/>
    <w:uiPriority w:val="9"/>
    <w:qFormat/>
    <w:rsid w:val="008C78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78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A3209"/>
    <w:pPr>
      <w:spacing w:before="120" w:after="120" w:line="240" w:lineRule="auto"/>
    </w:pPr>
    <w:rPr>
      <w:iCs/>
      <w:sz w:val="20"/>
      <w:szCs w:val="18"/>
    </w:rPr>
  </w:style>
  <w:style w:type="character" w:styleId="Hyperlink">
    <w:name w:val="Hyperlink"/>
    <w:basedOn w:val="DefaultParagraphFont"/>
    <w:uiPriority w:val="99"/>
    <w:unhideWhenUsed/>
    <w:rsid w:val="00FA3209"/>
    <w:rPr>
      <w:color w:val="0563C1" w:themeColor="hyperlink"/>
      <w:u w:val="single"/>
    </w:rPr>
  </w:style>
  <w:style w:type="table" w:styleId="PlainTable3">
    <w:name w:val="Plain Table 3"/>
    <w:basedOn w:val="TableNormal"/>
    <w:uiPriority w:val="43"/>
    <w:rsid w:val="00FA32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
    <w:name w:val="List Table 7 Colorful"/>
    <w:basedOn w:val="TableNormal"/>
    <w:uiPriority w:val="52"/>
    <w:rsid w:val="004D29D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D90B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306EA0"/>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306EA0"/>
    <w:rPr>
      <w:rFonts w:ascii="Arial" w:hAnsi="Arial" w:cs="Arial"/>
      <w:noProof/>
      <w:lang w:val="en-US"/>
    </w:rPr>
  </w:style>
  <w:style w:type="paragraph" w:customStyle="1" w:styleId="EndNoteBibliography">
    <w:name w:val="EndNote Bibliography"/>
    <w:basedOn w:val="Normal"/>
    <w:link w:val="EndNoteBibliographyChar"/>
    <w:rsid w:val="00306EA0"/>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306EA0"/>
    <w:rPr>
      <w:rFonts w:ascii="Arial" w:hAnsi="Arial" w:cs="Arial"/>
      <w:noProof/>
      <w:lang w:val="en-US"/>
    </w:rPr>
  </w:style>
  <w:style w:type="character" w:styleId="UnresolvedMention">
    <w:name w:val="Unresolved Mention"/>
    <w:basedOn w:val="DefaultParagraphFont"/>
    <w:uiPriority w:val="99"/>
    <w:semiHidden/>
    <w:unhideWhenUsed/>
    <w:rsid w:val="00306EA0"/>
    <w:rPr>
      <w:color w:val="605E5C"/>
      <w:shd w:val="clear" w:color="auto" w:fill="E1DFDD"/>
    </w:rPr>
  </w:style>
  <w:style w:type="character" w:styleId="CommentReference">
    <w:name w:val="annotation reference"/>
    <w:basedOn w:val="DefaultParagraphFont"/>
    <w:uiPriority w:val="99"/>
    <w:semiHidden/>
    <w:unhideWhenUsed/>
    <w:rsid w:val="008050D6"/>
    <w:rPr>
      <w:sz w:val="16"/>
      <w:szCs w:val="16"/>
    </w:rPr>
  </w:style>
  <w:style w:type="paragraph" w:styleId="CommentText">
    <w:name w:val="annotation text"/>
    <w:basedOn w:val="Normal"/>
    <w:link w:val="CommentTextChar"/>
    <w:uiPriority w:val="99"/>
    <w:unhideWhenUsed/>
    <w:rsid w:val="008050D6"/>
    <w:pPr>
      <w:spacing w:line="240" w:lineRule="auto"/>
    </w:pPr>
    <w:rPr>
      <w:sz w:val="20"/>
      <w:szCs w:val="20"/>
    </w:rPr>
  </w:style>
  <w:style w:type="character" w:customStyle="1" w:styleId="CommentTextChar">
    <w:name w:val="Comment Text Char"/>
    <w:basedOn w:val="DefaultParagraphFont"/>
    <w:link w:val="CommentText"/>
    <w:uiPriority w:val="99"/>
    <w:rsid w:val="008050D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050D6"/>
    <w:rPr>
      <w:b/>
      <w:bCs/>
    </w:rPr>
  </w:style>
  <w:style w:type="character" w:customStyle="1" w:styleId="CommentSubjectChar">
    <w:name w:val="Comment Subject Char"/>
    <w:basedOn w:val="CommentTextChar"/>
    <w:link w:val="CommentSubject"/>
    <w:uiPriority w:val="99"/>
    <w:semiHidden/>
    <w:rsid w:val="008050D6"/>
    <w:rPr>
      <w:rFonts w:ascii="Arial" w:hAnsi="Arial"/>
      <w:b/>
      <w:bCs/>
      <w:sz w:val="20"/>
      <w:szCs w:val="20"/>
    </w:rPr>
  </w:style>
  <w:style w:type="character" w:styleId="FollowedHyperlink">
    <w:name w:val="FollowedHyperlink"/>
    <w:basedOn w:val="DefaultParagraphFont"/>
    <w:uiPriority w:val="99"/>
    <w:semiHidden/>
    <w:unhideWhenUsed/>
    <w:rsid w:val="000F6BFC"/>
    <w:rPr>
      <w:color w:val="954F72" w:themeColor="followedHyperlink"/>
      <w:u w:val="single"/>
    </w:rPr>
  </w:style>
  <w:style w:type="paragraph" w:styleId="Header">
    <w:name w:val="header"/>
    <w:basedOn w:val="Normal"/>
    <w:link w:val="HeaderChar"/>
    <w:uiPriority w:val="99"/>
    <w:unhideWhenUsed/>
    <w:rsid w:val="00107B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B0D"/>
    <w:rPr>
      <w:rFonts w:ascii="Arial" w:hAnsi="Arial"/>
    </w:rPr>
  </w:style>
  <w:style w:type="paragraph" w:styleId="Footer">
    <w:name w:val="footer"/>
    <w:basedOn w:val="Normal"/>
    <w:link w:val="FooterChar"/>
    <w:uiPriority w:val="99"/>
    <w:unhideWhenUsed/>
    <w:rsid w:val="00107B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B0D"/>
    <w:rPr>
      <w:rFonts w:ascii="Arial" w:hAnsi="Arial"/>
    </w:rPr>
  </w:style>
  <w:style w:type="paragraph" w:styleId="BalloonText">
    <w:name w:val="Balloon Text"/>
    <w:basedOn w:val="Normal"/>
    <w:link w:val="BalloonTextChar"/>
    <w:uiPriority w:val="99"/>
    <w:semiHidden/>
    <w:unhideWhenUsed/>
    <w:rsid w:val="00EF26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68E"/>
    <w:rPr>
      <w:rFonts w:ascii="Segoe UI" w:hAnsi="Segoe UI" w:cs="Segoe UI"/>
      <w:sz w:val="18"/>
      <w:szCs w:val="18"/>
    </w:rPr>
  </w:style>
  <w:style w:type="character" w:customStyle="1" w:styleId="order">
    <w:name w:val="order"/>
    <w:basedOn w:val="DefaultParagraphFont"/>
    <w:rsid w:val="00317312"/>
  </w:style>
  <w:style w:type="character" w:styleId="Emphasis">
    <w:name w:val="Emphasis"/>
    <w:basedOn w:val="DefaultParagraphFont"/>
    <w:uiPriority w:val="20"/>
    <w:qFormat/>
    <w:rsid w:val="00317312"/>
    <w:rPr>
      <w:i/>
      <w:iCs/>
    </w:rPr>
  </w:style>
  <w:style w:type="paragraph" w:styleId="Revision">
    <w:name w:val="Revision"/>
    <w:hidden/>
    <w:uiPriority w:val="99"/>
    <w:semiHidden/>
    <w:rsid w:val="00DD3AD0"/>
    <w:pPr>
      <w:spacing w:after="0" w:line="240" w:lineRule="auto"/>
    </w:pPr>
    <w:rPr>
      <w:rFonts w:ascii="Arial" w:hAnsi="Arial"/>
    </w:rPr>
  </w:style>
  <w:style w:type="paragraph" w:styleId="ListParagraph">
    <w:name w:val="List Paragraph"/>
    <w:basedOn w:val="Normal"/>
    <w:uiPriority w:val="34"/>
    <w:qFormat/>
    <w:rsid w:val="00EE52E6"/>
    <w:pPr>
      <w:ind w:left="720"/>
      <w:contextualSpacing/>
    </w:pPr>
  </w:style>
  <w:style w:type="character" w:customStyle="1" w:styleId="Heading1Char">
    <w:name w:val="Heading 1 Char"/>
    <w:basedOn w:val="DefaultParagraphFont"/>
    <w:link w:val="Heading1"/>
    <w:uiPriority w:val="9"/>
    <w:rsid w:val="008C782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782E"/>
    <w:pPr>
      <w:outlineLvl w:val="9"/>
    </w:pPr>
    <w:rPr>
      <w:lang w:val="en-US"/>
    </w:rPr>
  </w:style>
  <w:style w:type="paragraph" w:styleId="TOC1">
    <w:name w:val="toc 1"/>
    <w:basedOn w:val="Normal"/>
    <w:next w:val="Normal"/>
    <w:autoRedefine/>
    <w:uiPriority w:val="39"/>
    <w:unhideWhenUsed/>
    <w:rsid w:val="008C782E"/>
    <w:pPr>
      <w:tabs>
        <w:tab w:val="right" w:leader="dot" w:pos="9016"/>
      </w:tabs>
      <w:spacing w:after="100"/>
      <w:pPrChange w:id="0" w:author="Hamlet, Arran T P" w:date="2022-03-02T13:42:00Z">
        <w:pPr>
          <w:spacing w:after="100" w:line="259" w:lineRule="auto"/>
        </w:pPr>
      </w:pPrChange>
    </w:pPr>
    <w:rPr>
      <w:rPrChange w:id="0" w:author="Hamlet, Arran T P" w:date="2022-03-02T13:42:00Z">
        <w:rPr>
          <w:rFonts w:ascii="Arial" w:eastAsiaTheme="minorHAnsi" w:hAnsi="Arial" w:cstheme="minorBidi"/>
          <w:sz w:val="22"/>
          <w:szCs w:val="22"/>
          <w:lang w:val="en-GB" w:eastAsia="en-US" w:bidi="ar-SA"/>
        </w:rPr>
      </w:rPrChange>
    </w:rPr>
  </w:style>
  <w:style w:type="character" w:customStyle="1" w:styleId="Heading2Char">
    <w:name w:val="Heading 2 Char"/>
    <w:basedOn w:val="DefaultParagraphFont"/>
    <w:link w:val="Heading2"/>
    <w:uiPriority w:val="9"/>
    <w:semiHidden/>
    <w:rsid w:val="008C782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C782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5908">
      <w:bodyDiv w:val="1"/>
      <w:marLeft w:val="0"/>
      <w:marRight w:val="0"/>
      <w:marTop w:val="0"/>
      <w:marBottom w:val="0"/>
      <w:divBdr>
        <w:top w:val="none" w:sz="0" w:space="0" w:color="auto"/>
        <w:left w:val="none" w:sz="0" w:space="0" w:color="auto"/>
        <w:bottom w:val="none" w:sz="0" w:space="0" w:color="auto"/>
        <w:right w:val="none" w:sz="0" w:space="0" w:color="auto"/>
      </w:divBdr>
    </w:div>
    <w:div w:id="533230634">
      <w:bodyDiv w:val="1"/>
      <w:marLeft w:val="0"/>
      <w:marRight w:val="0"/>
      <w:marTop w:val="0"/>
      <w:marBottom w:val="0"/>
      <w:divBdr>
        <w:top w:val="none" w:sz="0" w:space="0" w:color="auto"/>
        <w:left w:val="none" w:sz="0" w:space="0" w:color="auto"/>
        <w:bottom w:val="none" w:sz="0" w:space="0" w:color="auto"/>
        <w:right w:val="none" w:sz="0" w:space="0" w:color="auto"/>
      </w:divBdr>
    </w:div>
    <w:div w:id="868184687">
      <w:bodyDiv w:val="1"/>
      <w:marLeft w:val="0"/>
      <w:marRight w:val="0"/>
      <w:marTop w:val="0"/>
      <w:marBottom w:val="0"/>
      <w:divBdr>
        <w:top w:val="none" w:sz="0" w:space="0" w:color="auto"/>
        <w:left w:val="none" w:sz="0" w:space="0" w:color="auto"/>
        <w:bottom w:val="none" w:sz="0" w:space="0" w:color="auto"/>
        <w:right w:val="none" w:sz="0" w:space="0" w:color="auto"/>
      </w:divBdr>
    </w:div>
    <w:div w:id="965544103">
      <w:bodyDiv w:val="1"/>
      <w:marLeft w:val="0"/>
      <w:marRight w:val="0"/>
      <w:marTop w:val="0"/>
      <w:marBottom w:val="0"/>
      <w:divBdr>
        <w:top w:val="none" w:sz="0" w:space="0" w:color="auto"/>
        <w:left w:val="none" w:sz="0" w:space="0" w:color="auto"/>
        <w:bottom w:val="none" w:sz="0" w:space="0" w:color="auto"/>
        <w:right w:val="none" w:sz="0" w:space="0" w:color="auto"/>
      </w:divBdr>
    </w:div>
    <w:div w:id="1249772831">
      <w:bodyDiv w:val="1"/>
      <w:marLeft w:val="0"/>
      <w:marRight w:val="0"/>
      <w:marTop w:val="0"/>
      <w:marBottom w:val="0"/>
      <w:divBdr>
        <w:top w:val="none" w:sz="0" w:space="0" w:color="auto"/>
        <w:left w:val="none" w:sz="0" w:space="0" w:color="auto"/>
        <w:bottom w:val="none" w:sz="0" w:space="0" w:color="auto"/>
        <w:right w:val="none" w:sz="0" w:space="0" w:color="auto"/>
      </w:divBdr>
      <w:divsChild>
        <w:div w:id="1419013520">
          <w:marLeft w:val="0"/>
          <w:marRight w:val="0"/>
          <w:marTop w:val="0"/>
          <w:marBottom w:val="0"/>
          <w:divBdr>
            <w:top w:val="none" w:sz="0" w:space="0" w:color="auto"/>
            <w:left w:val="none" w:sz="0" w:space="0" w:color="auto"/>
            <w:bottom w:val="none" w:sz="0" w:space="0" w:color="auto"/>
            <w:right w:val="none" w:sz="0" w:space="0" w:color="auto"/>
          </w:divBdr>
        </w:div>
      </w:divsChild>
    </w:div>
    <w:div w:id="1582564271">
      <w:bodyDiv w:val="1"/>
      <w:marLeft w:val="0"/>
      <w:marRight w:val="0"/>
      <w:marTop w:val="0"/>
      <w:marBottom w:val="0"/>
      <w:divBdr>
        <w:top w:val="none" w:sz="0" w:space="0" w:color="auto"/>
        <w:left w:val="none" w:sz="0" w:space="0" w:color="auto"/>
        <w:bottom w:val="none" w:sz="0" w:space="0" w:color="auto"/>
        <w:right w:val="none" w:sz="0" w:space="0" w:color="auto"/>
      </w:divBdr>
      <w:divsChild>
        <w:div w:id="1769618715">
          <w:marLeft w:val="0"/>
          <w:marRight w:val="0"/>
          <w:marTop w:val="0"/>
          <w:marBottom w:val="0"/>
          <w:divBdr>
            <w:top w:val="none" w:sz="0" w:space="0" w:color="auto"/>
            <w:left w:val="none" w:sz="0" w:space="0" w:color="auto"/>
            <w:bottom w:val="none" w:sz="0" w:space="0" w:color="auto"/>
            <w:right w:val="none" w:sz="0" w:space="0" w:color="auto"/>
          </w:divBdr>
        </w:div>
      </w:divsChild>
    </w:div>
    <w:div w:id="1641840104">
      <w:bodyDiv w:val="1"/>
      <w:marLeft w:val="0"/>
      <w:marRight w:val="0"/>
      <w:marTop w:val="0"/>
      <w:marBottom w:val="0"/>
      <w:divBdr>
        <w:top w:val="none" w:sz="0" w:space="0" w:color="auto"/>
        <w:left w:val="none" w:sz="0" w:space="0" w:color="auto"/>
        <w:bottom w:val="none" w:sz="0" w:space="0" w:color="auto"/>
        <w:right w:val="none" w:sz="0" w:space="0" w:color="auto"/>
      </w:divBdr>
    </w:div>
    <w:div w:id="182682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mrc-ide/deterministic-malaria-model"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ata.humdata.org/dataset/ethiopia-cod-a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EF761-86AF-4D1A-877B-82C921CFB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22</Pages>
  <Words>6753</Words>
  <Characters>38493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Hamlet, Arran T P</dc:creator>
  <cp:keywords/>
  <dc:description/>
  <cp:lastModifiedBy>Hamlet, Arran T P</cp:lastModifiedBy>
  <cp:revision>27</cp:revision>
  <cp:lastPrinted>2021-08-19T13:47:00Z</cp:lastPrinted>
  <dcterms:created xsi:type="dcterms:W3CDTF">2022-01-27T17:19:00Z</dcterms:created>
  <dcterms:modified xsi:type="dcterms:W3CDTF">2022-03-02T15:08:00Z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2021-06-12T10:47:36Z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df600693-ed33-4b11-a708-6a33eec23e65</vt:lpwstr>
  </property>
  <property fmtid="{D5CDD505-2E9C-101B-9397-08002B2CF9AE}" pid="8" name="MSIP_Label_7b94a7b8-f06c-4dfe-bdcc-9b548fd58c31_ContentBits">
    <vt:lpwstr>0</vt:lpwstr>
  </property>
</Properties>
</file>