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commentsIds.xml" ContentType="application/vnd.openxmlformats-officedocument.wordprocessingml.commentsIds+xml"/>
  <Override PartName="/word/commentsExtended.xml" ContentType="application/vnd.openxmlformats-officedocument.wordprocessingml.commentsExtended+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5" Type="http://schemas.microsoft.com/office/2011/relationships/webextensiontaskpanes" Target="word/webextensions/taskpanes.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896B4" w14:textId="77777777" w:rsidR="004C6A6E" w:rsidRPr="00006F8E" w:rsidRDefault="004C6A6E" w:rsidP="00E66FFD">
      <w:pPr>
        <w:jc w:val="center"/>
        <w:rPr>
          <w:b/>
        </w:rPr>
      </w:pPr>
      <w:r w:rsidRPr="00006F8E">
        <w:rPr>
          <w:b/>
        </w:rPr>
        <w:t xml:space="preserve">Bimodal distribution and set point HBV DNA </w:t>
      </w:r>
    </w:p>
    <w:p w14:paraId="4C5A6071" w14:textId="77777777" w:rsidR="004C6A6E" w:rsidRPr="00006F8E" w:rsidRDefault="004C6A6E" w:rsidP="00E66FFD">
      <w:pPr>
        <w:jc w:val="center"/>
        <w:rPr>
          <w:b/>
        </w:rPr>
      </w:pPr>
      <w:proofErr w:type="gramStart"/>
      <w:r w:rsidRPr="00006F8E">
        <w:rPr>
          <w:b/>
        </w:rPr>
        <w:t>viral</w:t>
      </w:r>
      <w:proofErr w:type="gramEnd"/>
      <w:r w:rsidRPr="00006F8E">
        <w:rPr>
          <w:b/>
        </w:rPr>
        <w:t xml:space="preserve"> loads in chronic infection: retrospective </w:t>
      </w:r>
    </w:p>
    <w:p w14:paraId="42329BDA" w14:textId="77777777" w:rsidR="004C6A6E" w:rsidRPr="00006F8E" w:rsidRDefault="004C6A6E" w:rsidP="00E66FFD">
      <w:pPr>
        <w:jc w:val="center"/>
        <w:rPr>
          <w:b/>
        </w:rPr>
      </w:pPr>
      <w:proofErr w:type="gramStart"/>
      <w:r w:rsidRPr="00006F8E">
        <w:rPr>
          <w:b/>
        </w:rPr>
        <w:t>analysis</w:t>
      </w:r>
      <w:proofErr w:type="gramEnd"/>
      <w:r w:rsidRPr="00006F8E">
        <w:rPr>
          <w:b/>
        </w:rPr>
        <w:t xml:space="preserve"> of cohorts from the UK and South Africa</w:t>
      </w:r>
    </w:p>
    <w:p w14:paraId="62231D4F" w14:textId="77777777" w:rsidR="00BA7DBF" w:rsidRPr="007863AD" w:rsidRDefault="00BA7DBF" w:rsidP="00BA7DBF">
      <w:pPr>
        <w:spacing w:line="360" w:lineRule="auto"/>
        <w:jc w:val="both"/>
        <w:rPr>
          <w:rFonts w:ascii="Arial" w:hAnsi="Arial" w:cs="Arial"/>
          <w:b/>
        </w:rPr>
      </w:pPr>
    </w:p>
    <w:p w14:paraId="2686E156" w14:textId="77777777" w:rsidR="001E0E68" w:rsidRPr="00006F8E" w:rsidRDefault="001E0E68" w:rsidP="00006F8E">
      <w:pPr>
        <w:widowControl w:val="0"/>
        <w:autoSpaceDE w:val="0"/>
        <w:autoSpaceDN w:val="0"/>
        <w:adjustRightInd w:val="0"/>
        <w:ind w:left="640" w:hanging="640"/>
        <w:rPr>
          <w:b/>
          <w:sz w:val="20"/>
          <w:szCs w:val="20"/>
        </w:rPr>
      </w:pPr>
      <w:r w:rsidRPr="00006F8E">
        <w:rPr>
          <w:b/>
          <w:sz w:val="20"/>
          <w:szCs w:val="20"/>
        </w:rPr>
        <w:t>Supplementary Methods</w:t>
      </w:r>
    </w:p>
    <w:p w14:paraId="09A3D29D" w14:textId="6CD375FA" w:rsidR="00D846C8" w:rsidRPr="00006F8E" w:rsidRDefault="00D846C8" w:rsidP="00006F8E">
      <w:pPr>
        <w:jc w:val="both"/>
        <w:rPr>
          <w:b/>
          <w:i/>
          <w:sz w:val="20"/>
          <w:szCs w:val="20"/>
        </w:rPr>
      </w:pPr>
      <w:r w:rsidRPr="00006F8E">
        <w:rPr>
          <w:b/>
          <w:i/>
          <w:sz w:val="20"/>
          <w:szCs w:val="20"/>
        </w:rPr>
        <w:t>Clinical datasets</w:t>
      </w:r>
    </w:p>
    <w:p w14:paraId="7BE74E99" w14:textId="4EE24483" w:rsidR="00412DDE" w:rsidRPr="00006F8E" w:rsidRDefault="00412DDE" w:rsidP="00006F8E">
      <w:pPr>
        <w:jc w:val="both"/>
        <w:rPr>
          <w:b/>
          <w:sz w:val="20"/>
          <w:szCs w:val="20"/>
        </w:rPr>
      </w:pPr>
      <w:r w:rsidRPr="00006F8E">
        <w:rPr>
          <w:b/>
          <w:sz w:val="20"/>
          <w:szCs w:val="20"/>
        </w:rPr>
        <w:t>(</w:t>
      </w:r>
      <w:proofErr w:type="spellStart"/>
      <w:r w:rsidRPr="00006F8E">
        <w:rPr>
          <w:b/>
          <w:sz w:val="20"/>
          <w:szCs w:val="20"/>
        </w:rPr>
        <w:t>i</w:t>
      </w:r>
      <w:proofErr w:type="spellEnd"/>
      <w:r w:rsidRPr="00006F8E">
        <w:rPr>
          <w:b/>
          <w:sz w:val="20"/>
          <w:szCs w:val="20"/>
        </w:rPr>
        <w:t>) UK HBV dataset</w:t>
      </w:r>
      <w:r w:rsidR="002F2A8A" w:rsidRPr="00006F8E">
        <w:rPr>
          <w:b/>
          <w:sz w:val="20"/>
          <w:szCs w:val="20"/>
        </w:rPr>
        <w:t xml:space="preserve"> (n=3</w:t>
      </w:r>
      <w:r w:rsidR="00534706" w:rsidRPr="00006F8E">
        <w:rPr>
          <w:b/>
          <w:sz w:val="20"/>
          <w:szCs w:val="20"/>
        </w:rPr>
        <w:t>5</w:t>
      </w:r>
      <w:r w:rsidR="002F2A8A" w:rsidRPr="00006F8E">
        <w:rPr>
          <w:b/>
          <w:sz w:val="20"/>
          <w:szCs w:val="20"/>
        </w:rPr>
        <w:t>1 patients,</w:t>
      </w:r>
      <w:r w:rsidR="009B2AFA" w:rsidRPr="00006F8E">
        <w:rPr>
          <w:b/>
          <w:sz w:val="20"/>
          <w:szCs w:val="20"/>
        </w:rPr>
        <w:t xml:space="preserve"> 1483</w:t>
      </w:r>
      <w:r w:rsidR="002F2A8A" w:rsidRPr="00006F8E">
        <w:rPr>
          <w:b/>
          <w:sz w:val="20"/>
          <w:szCs w:val="20"/>
        </w:rPr>
        <w:t xml:space="preserve"> timepoints)</w:t>
      </w:r>
    </w:p>
    <w:p w14:paraId="1F8CDB7D" w14:textId="4085E051" w:rsidR="00A358A5" w:rsidRPr="00006F8E" w:rsidRDefault="007863AD" w:rsidP="00006F8E">
      <w:pPr>
        <w:jc w:val="both"/>
        <w:rPr>
          <w:sz w:val="20"/>
          <w:szCs w:val="20"/>
        </w:rPr>
      </w:pPr>
      <w:r w:rsidRPr="00006F8E">
        <w:rPr>
          <w:sz w:val="20"/>
          <w:szCs w:val="20"/>
        </w:rPr>
        <w:t>UK CHB data w</w:t>
      </w:r>
      <w:r w:rsidR="00412DDE" w:rsidRPr="00006F8E">
        <w:rPr>
          <w:sz w:val="20"/>
          <w:szCs w:val="20"/>
        </w:rPr>
        <w:t>ere</w:t>
      </w:r>
      <w:r w:rsidRPr="00006F8E">
        <w:rPr>
          <w:sz w:val="20"/>
          <w:szCs w:val="20"/>
        </w:rPr>
        <w:t xml:space="preserve"> collected</w:t>
      </w:r>
      <w:r w:rsidR="00412DDE" w:rsidRPr="00006F8E">
        <w:rPr>
          <w:sz w:val="20"/>
          <w:szCs w:val="20"/>
        </w:rPr>
        <w:t xml:space="preserve"> from electronic records at Oxford University Hospital NHS Foundation Trust, as part of the National Institute of Health Research</w:t>
      </w:r>
      <w:r w:rsidRPr="00006F8E">
        <w:rPr>
          <w:sz w:val="20"/>
          <w:szCs w:val="20"/>
        </w:rPr>
        <w:t xml:space="preserve"> Health Informatics Collaborative</w:t>
      </w:r>
      <w:r w:rsidR="001F2D23" w:rsidRPr="00006F8E">
        <w:rPr>
          <w:sz w:val="20"/>
          <w:szCs w:val="20"/>
        </w:rPr>
        <w:t xml:space="preserve"> (NIHR-HIC, </w:t>
      </w:r>
      <w:hyperlink r:id="rId9" w:history="1">
        <w:r w:rsidR="001F2D23" w:rsidRPr="00006F8E">
          <w:rPr>
            <w:rStyle w:val="Hyperlink"/>
            <w:sz w:val="20"/>
            <w:szCs w:val="20"/>
          </w:rPr>
          <w:t>www.hic.nihr.ac.uk</w:t>
        </w:r>
      </w:hyperlink>
      <w:r w:rsidR="00A358A5" w:rsidRPr="00006F8E">
        <w:rPr>
          <w:sz w:val="20"/>
          <w:szCs w:val="20"/>
        </w:rPr>
        <w:t>)</w:t>
      </w:r>
      <w:r w:rsidR="00014AA5" w:rsidRPr="00006F8E">
        <w:rPr>
          <w:sz w:val="20"/>
          <w:szCs w:val="20"/>
        </w:rPr>
        <w:t xml:space="preserve"> as previously described</w:t>
      </w:r>
      <w:r w:rsidR="001F2D23" w:rsidRPr="00006F8E">
        <w:rPr>
          <w:sz w:val="20"/>
          <w:szCs w:val="20"/>
        </w:rPr>
        <w:t xml:space="preserve"> </w:t>
      </w:r>
      <w:r w:rsidR="001F2D23" w:rsidRPr="00006F8E">
        <w:rPr>
          <w:sz w:val="20"/>
          <w:szCs w:val="20"/>
        </w:rPr>
        <w:fldChar w:fldCharType="begin" w:fldLock="1"/>
      </w:r>
      <w:r w:rsidR="00CB1915" w:rsidRPr="00006F8E">
        <w:rPr>
          <w:sz w:val="20"/>
          <w:szCs w:val="20"/>
        </w:rPr>
        <w:instrText>ADDIN CSL_CITATION {"citationItems":[{"id":"ITEM-1","itemData":{"DOI":"10.1128/mbio.00699-19","ISSN":"21507511","PMID":"31239374","abstract":"HBsAg and HBeAg have gained traction as biomarkers of control and clearance during chronic hepatitis B virus infection (CHB). Improved understanding of the clearance correlates of these proteins could help inform improvements in patient-stratified care and advance insights into the underlying mechanisms of disease control, thus underpinning new cure strategies. We collected electronic clinical data via an electronic pipeline supported by the National Institute for Health Research Health Informatics Collaborative (NIHR HIC), adopting an unbiased approach to the generation of a robust longitudinal data set for adults testing HBsAg positive from a large UK teaching hospital over a 6-year period (2011 to 2016 inclusive). Of 553 individuals with CHB, longitudinal data were available for 319, representing &gt;107,000 weeks of clinical follow-up. Among these 319 individuals, 13 (4%) cleared HBsAg completely. Among these 13, the HBsAg clearance rate in individuals on nucleos(t)ide analogue (NA) therapy ( n = 4 [31%]; median clearance time,150 weeks) was similar to that in individuals not on NA therapy ( n = 9 [69%]; median clearance time, 157 weeks). Those who cleared HBsAg were significantly older and less likely to be on NA therapy than nonclearers ( P = 0.003 and P = 0.001, respectively). Chinese ethnicity was associated with HBeAg positivity ( P = 0.025). HBeAg clearance occurred in individuals both on NA therapy ( n = 24; median time, 49 weeks) and off NA therapy ( n = 19; median time, 52 weeks). Improved insights into the dynamics of these biomarkers can underpin better prognostication and patient-stratified care. Our systematized approach to data collection paves the way for scaling up efforts to harness clinical data to address research questions and support improvements in clinical care. IMPORTANCE Advances in the diagnosis, monitoring, and treatment of hepatitis B virus (HBV) infection are urgently required if we are to meet international targets for elimination by the year 2030. Here we demonstrate how routine clinical data can be harnessed through an unbiased electronic pipeline, showcasing the significant potential for amassing large clinical data sets that can help to inform advances in patient care and provide insights that may help to inform new cure strategies. Our cohort from a large UK hospital includes adults from diverse ethnic groups that have previously been underrepresented in the literature. By tracking two protein biomarkers that are used…","author":[{"dropping-particle":"","family":"Downs","given":"Louise O.","non-dropping-particle":"","parse-names":false,"suffix":""},{"dropping-particle":"","family":"Smith","given":"David A.","non-dropping-particle":"","parse-names":false,"suffix":""},{"dropping-particle":"","family":"Lumley","given":"Sheila F.","non-dropping-particle":"","parse-names":false,"suffix":""},{"dropping-particle":"","family":"Patel","given":"Meha","non-dropping-particle":"","parse-names":false,"suffix":""},{"dropping-particle":"","family":"McNaughton","given":"Anna L.","non-dropping-particle":"","parse-names":false,"suffix":""},{"dropping-particle":"","family":"Mokaya","given":"Jolynne","non-dropping-particle":"","parse-names":false,"suffix":""},{"dropping-particle":"","family":"Ansari","given":"M. Azim","non-dropping-particle":"","parse-names":false,"suffix":""},{"dropping-particle":"","family":"Salih","given":"Hizni","non-dropping-particle":"","parse-names":false,"suffix":""},{"dropping-particle":"","family":"Várnai","given":"Kinga A.","non-dropping-particle":"","parse-names":false,"suffix":""},{"dropping-particle":"","family":"Freeman","given":"Oliver","non-dropping-particle":"","parse-names":false,"suffix":""},{"dropping-particle":"","family":"Cripps","given":"Sarah","non-dropping-particle":"","parse-names":false,"suffix":""},{"dropping-particle":"","family":"Phillips","given":"Jane","non-dropping-particle":"","parse-names":false,"suffix":""},{"dropping-particle":"","family":"Collier","given":"Jane","non-dropping-particle":"","parse-names":false,"suffix":""},{"dropping-particle":"","family":"Woods","given":"Kerrie","non-dropping-particle":"","parse-names":false,"suffix":""},{"dropping-particle":"","family":"Channon","given":"Keith","non-dropping-particle":"","parse-names":false,"suffix":""},{"dropping-particle":"","family":"Davies","given":"Jim","non-dropping-particle":"","parse-names":false,"suffix":""},{"dropping-particle":"","family":"Barnes","given":"Eleanor","non-dropping-particle":"","parse-names":false,"suffix":""},{"dropping-particle":"","family":"Jeffery","given":"Katie","non-dropping-particle":"","parse-names":false,"suffix":""},{"dropping-particle":"","family":"Matthews","given":"Philippa C.","non-dropping-particle":"","parse-names":false,"suffix":""}],"container-title":"mBio","editor":[{"dropping-particle":"","family":"Moscona","given":"Anne","non-dropping-particle":"","parse-names":false,"suffix":""}],"id":"ITEM-1","issue":"3","issued":{"date-parts":[["2019","6","25"]]},"title":"Electronic Health Informatics Data To Describe Clearance Dynamics of Hepatitis B Surface Antigen (HBsAg) and e Antigen (HBeAg) in Chronic Hepatitis B Virus Infection","type":"article-journal","volume":"10"},"uris":["http://www.mendeley.com/documents/?uuid=2c5f965a-4010-49a0-b8a0-0413c30ac5e2"]}],"mendeley":{"formattedCitation":"(1)","plainTextFormattedCitation":"(1)","previouslyFormattedCitation":"(1)"},"properties":{"noteIndex":0},"schema":"https://github.com/citation-style-language/schema/raw/master/csl-citation.json"}</w:instrText>
      </w:r>
      <w:r w:rsidR="001F2D23" w:rsidRPr="00006F8E">
        <w:rPr>
          <w:sz w:val="20"/>
          <w:szCs w:val="20"/>
        </w:rPr>
        <w:fldChar w:fldCharType="separate"/>
      </w:r>
      <w:r w:rsidR="001F2D23" w:rsidRPr="00006F8E">
        <w:rPr>
          <w:noProof/>
          <w:sz w:val="20"/>
          <w:szCs w:val="20"/>
        </w:rPr>
        <w:t>(1)</w:t>
      </w:r>
      <w:r w:rsidR="001F2D23" w:rsidRPr="00006F8E">
        <w:rPr>
          <w:sz w:val="20"/>
          <w:szCs w:val="20"/>
        </w:rPr>
        <w:fldChar w:fldCharType="end"/>
      </w:r>
      <w:r w:rsidR="00534706" w:rsidRPr="00006F8E">
        <w:rPr>
          <w:sz w:val="20"/>
          <w:szCs w:val="20"/>
        </w:rPr>
        <w:t>, collecting data for 371 individuals.</w:t>
      </w:r>
      <w:r w:rsidR="00412DDE" w:rsidRPr="00006F8E">
        <w:rPr>
          <w:sz w:val="20"/>
          <w:szCs w:val="20"/>
        </w:rPr>
        <w:t xml:space="preserve"> Chronic HBV infection was defined as positive HBsAg on ≥2 </w:t>
      </w:r>
      <w:proofErr w:type="gramStart"/>
      <w:r w:rsidR="00412DDE" w:rsidRPr="00006F8E">
        <w:rPr>
          <w:sz w:val="20"/>
          <w:szCs w:val="20"/>
        </w:rPr>
        <w:t>occasions</w:t>
      </w:r>
      <w:proofErr w:type="gramEnd"/>
      <w:r w:rsidR="00412DDE" w:rsidRPr="00006F8E">
        <w:rPr>
          <w:sz w:val="20"/>
          <w:szCs w:val="20"/>
        </w:rPr>
        <w:t xml:space="preserve"> ≥6 months apart. We </w:t>
      </w:r>
      <w:r w:rsidR="002F2A8A" w:rsidRPr="00006F8E">
        <w:rPr>
          <w:sz w:val="20"/>
          <w:szCs w:val="20"/>
        </w:rPr>
        <w:t>also collected</w:t>
      </w:r>
      <w:r w:rsidR="00412DDE" w:rsidRPr="00006F8E">
        <w:rPr>
          <w:sz w:val="20"/>
          <w:szCs w:val="20"/>
        </w:rPr>
        <w:t xml:space="preserve"> age, sex, self-reported ethnicity, and HBeAg status</w:t>
      </w:r>
      <w:r w:rsidR="00534706" w:rsidRPr="00006F8E">
        <w:rPr>
          <w:sz w:val="20"/>
          <w:szCs w:val="20"/>
        </w:rPr>
        <w:t>, generating a complete data set for 351 individuals</w:t>
      </w:r>
      <w:r w:rsidR="00412DDE" w:rsidRPr="00006F8E">
        <w:rPr>
          <w:sz w:val="20"/>
          <w:szCs w:val="20"/>
        </w:rPr>
        <w:t>.</w:t>
      </w:r>
      <w:r w:rsidR="00BF4D05" w:rsidRPr="00006F8E">
        <w:rPr>
          <w:sz w:val="20"/>
          <w:szCs w:val="20"/>
        </w:rPr>
        <w:t xml:space="preserve"> </w:t>
      </w:r>
      <w:r w:rsidR="00E07DF7" w:rsidRPr="00006F8E">
        <w:rPr>
          <w:sz w:val="20"/>
          <w:szCs w:val="20"/>
        </w:rPr>
        <w:t xml:space="preserve">For analysis of </w:t>
      </w:r>
      <w:r w:rsidR="00BF4D05" w:rsidRPr="00006F8E">
        <w:rPr>
          <w:sz w:val="20"/>
          <w:szCs w:val="20"/>
        </w:rPr>
        <w:t xml:space="preserve">longitudinal VL data, </w:t>
      </w:r>
      <w:r w:rsidR="00E07DF7" w:rsidRPr="00006F8E">
        <w:rPr>
          <w:sz w:val="20"/>
          <w:szCs w:val="20"/>
        </w:rPr>
        <w:t xml:space="preserve">we used </w:t>
      </w:r>
      <w:r w:rsidR="00BF4D05" w:rsidRPr="00006F8E">
        <w:rPr>
          <w:sz w:val="20"/>
          <w:szCs w:val="20"/>
        </w:rPr>
        <w:t>only VL measurements prior to commencing antiviral treatment</w:t>
      </w:r>
      <w:r w:rsidR="00E07DF7" w:rsidRPr="00006F8E">
        <w:rPr>
          <w:sz w:val="20"/>
          <w:szCs w:val="20"/>
        </w:rPr>
        <w:t xml:space="preserve">, and included </w:t>
      </w:r>
      <w:r w:rsidR="00BF4D05" w:rsidRPr="00006F8E">
        <w:rPr>
          <w:sz w:val="20"/>
          <w:szCs w:val="20"/>
        </w:rPr>
        <w:t>patients with ≥2 VL measurements</w:t>
      </w:r>
      <w:r w:rsidR="009564BF" w:rsidRPr="00006F8E">
        <w:rPr>
          <w:sz w:val="20"/>
          <w:szCs w:val="20"/>
        </w:rPr>
        <w:t xml:space="preserve"> (n= 299 patients)</w:t>
      </w:r>
      <w:r w:rsidR="00E07DF7" w:rsidRPr="00006F8E">
        <w:rPr>
          <w:sz w:val="20"/>
          <w:szCs w:val="20"/>
        </w:rPr>
        <w:t xml:space="preserve">. </w:t>
      </w:r>
    </w:p>
    <w:p w14:paraId="594CCC8C" w14:textId="77777777" w:rsidR="00A358A5" w:rsidRPr="0006745E" w:rsidRDefault="00A358A5" w:rsidP="0006745E">
      <w:pPr>
        <w:jc w:val="both"/>
        <w:rPr>
          <w:sz w:val="20"/>
          <w:szCs w:val="20"/>
        </w:rPr>
      </w:pPr>
    </w:p>
    <w:p w14:paraId="07E4A156" w14:textId="771A70A7" w:rsidR="00A358A5" w:rsidRPr="0006745E" w:rsidRDefault="00A358A5" w:rsidP="0006745E">
      <w:pPr>
        <w:jc w:val="both"/>
        <w:rPr>
          <w:sz w:val="20"/>
          <w:szCs w:val="20"/>
        </w:rPr>
      </w:pPr>
      <w:r w:rsidRPr="0006745E">
        <w:rPr>
          <w:sz w:val="20"/>
          <w:szCs w:val="20"/>
        </w:rPr>
        <w:t xml:space="preserve">HBV and HCV VL are conventionally reported in IU/ml, based on international standards set by the WHO, but to make direct comparisons between VL in different infections, we also converted data into copies/ml (1 IU = 5.4 copies/ml for HBV </w:t>
      </w:r>
      <w:r w:rsidRPr="0006745E">
        <w:rPr>
          <w:sz w:val="20"/>
          <w:szCs w:val="20"/>
        </w:rPr>
        <w:fldChar w:fldCharType="begin" w:fldLock="1"/>
      </w:r>
      <w:r w:rsidR="00CB1915" w:rsidRPr="0006745E">
        <w:rPr>
          <w:sz w:val="20"/>
          <w:szCs w:val="20"/>
        </w:rPr>
        <w:instrText>ADDIN CSL_CITATION {"citationItems":[{"id":"ITEM-1","itemData":{"DOI":"10.1128/CMR.00009-07","ISSN":"0893-8512","PMID":"17630333","abstract":"Hepatitis B virus (HBV) is an enveloped virus with a small (3.2-kb) partially double-stranded DNA genome that causes acute and chronic infections. The impact of these infections on public health worldwide is enormous, with an estimated prevalence of 2 billion acute infections and 360 million chronic infections globally. This review focuses on chronic hepatitis B and the molecular assays used in its diagnosis and management. Background information, including that about features of the hepatitis B virion, viral replication, and epidemiology of infection, that is important for understanding chronic hepatitis B and molecular diagnostic tests for HBV is provided. To facilitate an understanding of the utility of molecular testing for chronic hepatitis B, the four stages of chronic hepatitis B infection that are currently recognized, as well as an additional entity, occult hepatitis B, that can be diagnosed only by sensitive nucleic acid amplification methods, are reviewed in detail, including available therapeutic agents. The molecular diagnostic content focuses on tests for HBV DNA quantification, genotyping, and mutation detection (including precore/core promoter and antiviral resistance mutations). The discussion of these tests encompasses their current utility and performance characteristics, drawing from current clinical guidelines and other studies from the literature. In recognition of the continual evolution of this field, the final section describes emerging molecular markers with future diagnostic potential.","author":[{"dropping-particle":"","family":"Valsamakis","given":"Alexandra","non-dropping-particle":"","parse-names":false,"suffix":""}],"container-title":"Clinical microbiology reviews","id":"ITEM-1","issue":"3","issued":{"date-parts":[["2007","7"]]},"page":"426-39, table of contents","publisher":"American Society for Microbiology (ASM)","title":"Molecular testing in the diagnosis and management of chronic hepatitis B.","type":"article-journal","volume":"20"},"uris":["http://www.mendeley.com/documents/?uuid=3ffa06db-71b0-3575-a072-0d859bfe78e4"]}],"mendeley":{"formattedCitation":"(2)","plainTextFormattedCitation":"(2)","previouslyFormattedCitation":"(2)"},"properties":{"noteIndex":0},"schema":"https://github.com/citation-style-language/schema/raw/master/csl-citation.json"}</w:instrText>
      </w:r>
      <w:r w:rsidRPr="0006745E">
        <w:rPr>
          <w:sz w:val="20"/>
          <w:szCs w:val="20"/>
        </w:rPr>
        <w:fldChar w:fldCharType="separate"/>
      </w:r>
      <w:r w:rsidR="001F2D23" w:rsidRPr="0006745E">
        <w:rPr>
          <w:noProof/>
          <w:sz w:val="20"/>
          <w:szCs w:val="20"/>
        </w:rPr>
        <w:t>(2)</w:t>
      </w:r>
      <w:r w:rsidRPr="0006745E">
        <w:rPr>
          <w:sz w:val="20"/>
          <w:szCs w:val="20"/>
        </w:rPr>
        <w:fldChar w:fldCharType="end"/>
      </w:r>
      <w:r w:rsidRPr="0006745E">
        <w:rPr>
          <w:sz w:val="20"/>
          <w:szCs w:val="20"/>
        </w:rPr>
        <w:t xml:space="preserve"> and 2.7 copies/ml for HCV </w:t>
      </w:r>
      <w:r w:rsidR="00EF69F4" w:rsidRPr="0006745E">
        <w:rPr>
          <w:sz w:val="20"/>
          <w:szCs w:val="20"/>
        </w:rPr>
        <w:fldChar w:fldCharType="begin" w:fldLock="1"/>
      </w:r>
      <w:r w:rsidR="00EF69F4" w:rsidRPr="0006745E">
        <w:rPr>
          <w:sz w:val="20"/>
          <w:szCs w:val="20"/>
        </w:rPr>
        <w:instrText>ADDIN CSL_CITATION {"citationItems":[{"id":"ITEM-1","itemData":{"DOI":"10.1053/jhep.2002.36815","ISSN":"02709139","abstract":"Four virological markers of hepatitis C virus (HCV) infection are used clinically for management of patients with hepatitis C, namely the HCV genotype, HCV RNA, HCV core antigen, and antibody to HCV (anti-HCV). The diagnosis of acute and chronic hepatitis C is based on both anti-HCV detection using enzyme immunoassays (EIA) and HCV RNA detection using a sensitive molecular biology-based technique. Other virological tools, including HCV genotype determination and HCV RNA quantification, are now used to tailor treatment to the individual patient and to determine its efficacy. This article reviews the kinetics of HCV markers during acute and chronic HCV infection, together with current assays and their practical use in the management of HCV-infected patients.","author":[{"dropping-particle":"","family":"Pawlotsky","given":"Jean Michel","non-dropping-particle":"","parse-names":false,"suffix":""}],"container-title":"Hepatology","id":"ITEM-1","issue":"5 I","issued":{"date-parts":[["2002"]]},"title":"Use and interpretation of virological tests for hepatitis C","type":"paper-conference","volume":"36"},"uris":["http://www.mendeley.com/documents/?uuid=a046a460-50a1-3c0b-9e1b-152161ff9297"]}],"mendeley":{"formattedCitation":"(3)","plainTextFormattedCitation":"(3)"},"properties":{"noteIndex":0},"schema":"https://github.com/citation-style-language/schema/raw/master/csl-citation.json"}</w:instrText>
      </w:r>
      <w:r w:rsidR="00EF69F4" w:rsidRPr="0006745E">
        <w:rPr>
          <w:sz w:val="20"/>
          <w:szCs w:val="20"/>
        </w:rPr>
        <w:fldChar w:fldCharType="separate"/>
      </w:r>
      <w:r w:rsidR="00EF69F4" w:rsidRPr="0006745E">
        <w:rPr>
          <w:noProof/>
          <w:sz w:val="20"/>
          <w:szCs w:val="20"/>
        </w:rPr>
        <w:t>(3)</w:t>
      </w:r>
      <w:r w:rsidR="00EF69F4" w:rsidRPr="0006745E">
        <w:rPr>
          <w:sz w:val="20"/>
          <w:szCs w:val="20"/>
        </w:rPr>
        <w:fldChar w:fldCharType="end"/>
      </w:r>
      <w:r w:rsidR="00EF69F4" w:rsidRPr="0006745E">
        <w:rPr>
          <w:sz w:val="20"/>
          <w:szCs w:val="20"/>
        </w:rPr>
        <w:t>)</w:t>
      </w:r>
      <w:r w:rsidRPr="0006745E">
        <w:rPr>
          <w:sz w:val="20"/>
          <w:szCs w:val="20"/>
        </w:rPr>
        <w:t>.</w:t>
      </w:r>
    </w:p>
    <w:p w14:paraId="690E17B0" w14:textId="77777777" w:rsidR="00A358A5" w:rsidRPr="0006745E" w:rsidRDefault="00A358A5" w:rsidP="0006745E">
      <w:pPr>
        <w:widowControl w:val="0"/>
        <w:autoSpaceDE w:val="0"/>
        <w:autoSpaceDN w:val="0"/>
        <w:adjustRightInd w:val="0"/>
        <w:jc w:val="both"/>
        <w:rPr>
          <w:sz w:val="20"/>
          <w:szCs w:val="20"/>
        </w:rPr>
      </w:pPr>
    </w:p>
    <w:p w14:paraId="44146343" w14:textId="7D992F25" w:rsidR="00412DDE" w:rsidRPr="0006745E" w:rsidRDefault="00412DDE" w:rsidP="0006745E">
      <w:pPr>
        <w:jc w:val="both"/>
        <w:rPr>
          <w:b/>
          <w:sz w:val="20"/>
          <w:szCs w:val="20"/>
        </w:rPr>
      </w:pPr>
      <w:r w:rsidRPr="0006745E">
        <w:rPr>
          <w:b/>
          <w:sz w:val="20"/>
          <w:szCs w:val="20"/>
        </w:rPr>
        <w:t>(ii) South Africa dataset</w:t>
      </w:r>
      <w:r w:rsidR="002F2A8A" w:rsidRPr="0006745E">
        <w:rPr>
          <w:b/>
          <w:sz w:val="20"/>
          <w:szCs w:val="20"/>
        </w:rPr>
        <w:t xml:space="preserve"> (n=</w:t>
      </w:r>
      <w:r w:rsidR="009564BF" w:rsidRPr="0006745E">
        <w:rPr>
          <w:b/>
          <w:sz w:val="20"/>
          <w:szCs w:val="20"/>
        </w:rPr>
        <w:t>6506</w:t>
      </w:r>
      <w:r w:rsidR="002F2A8A" w:rsidRPr="0006745E">
        <w:rPr>
          <w:b/>
          <w:sz w:val="20"/>
          <w:szCs w:val="20"/>
        </w:rPr>
        <w:t xml:space="preserve"> patients; </w:t>
      </w:r>
      <w:r w:rsidR="00827CA1" w:rsidRPr="0006745E">
        <w:rPr>
          <w:b/>
          <w:sz w:val="20"/>
          <w:szCs w:val="20"/>
        </w:rPr>
        <w:t>9578</w:t>
      </w:r>
      <w:r w:rsidR="002F2A8A" w:rsidRPr="0006745E">
        <w:rPr>
          <w:b/>
          <w:sz w:val="20"/>
          <w:szCs w:val="20"/>
        </w:rPr>
        <w:t xml:space="preserve"> timepoints)</w:t>
      </w:r>
    </w:p>
    <w:p w14:paraId="5CAFA4A9" w14:textId="0F4532EE" w:rsidR="00A358A5" w:rsidRPr="0006745E" w:rsidRDefault="00D846C8" w:rsidP="0006745E">
      <w:pPr>
        <w:jc w:val="both"/>
        <w:rPr>
          <w:sz w:val="20"/>
          <w:szCs w:val="20"/>
        </w:rPr>
      </w:pPr>
      <w:r w:rsidRPr="0006745E">
        <w:rPr>
          <w:sz w:val="20"/>
          <w:szCs w:val="20"/>
        </w:rPr>
        <w:t xml:space="preserve">We collected all </w:t>
      </w:r>
      <w:r w:rsidR="00412DDE" w:rsidRPr="0006745E">
        <w:rPr>
          <w:sz w:val="20"/>
          <w:szCs w:val="20"/>
        </w:rPr>
        <w:t>HBV VL data from the South African National Health</w:t>
      </w:r>
      <w:r w:rsidR="003D599C" w:rsidRPr="0006745E">
        <w:rPr>
          <w:sz w:val="20"/>
          <w:szCs w:val="20"/>
        </w:rPr>
        <w:t xml:space="preserve"> Laboratory</w:t>
      </w:r>
      <w:r w:rsidR="002F2A8A" w:rsidRPr="0006745E">
        <w:rPr>
          <w:sz w:val="20"/>
          <w:szCs w:val="20"/>
        </w:rPr>
        <w:t xml:space="preserve"> Service (NHLS)</w:t>
      </w:r>
      <w:r w:rsidRPr="0006745E">
        <w:rPr>
          <w:sz w:val="20"/>
          <w:szCs w:val="20"/>
        </w:rPr>
        <w:t xml:space="preserve"> recorded between 1</w:t>
      </w:r>
      <w:r w:rsidRPr="0006745E">
        <w:rPr>
          <w:sz w:val="20"/>
          <w:szCs w:val="20"/>
          <w:vertAlign w:val="superscript"/>
        </w:rPr>
        <w:t>st</w:t>
      </w:r>
      <w:r w:rsidRPr="0006745E">
        <w:rPr>
          <w:sz w:val="20"/>
          <w:szCs w:val="20"/>
        </w:rPr>
        <w:t xml:space="preserve"> January 2015 and 31</w:t>
      </w:r>
      <w:r w:rsidRPr="0006745E">
        <w:rPr>
          <w:sz w:val="20"/>
          <w:szCs w:val="20"/>
          <w:vertAlign w:val="superscript"/>
        </w:rPr>
        <w:t>st</w:t>
      </w:r>
      <w:r w:rsidRPr="0006745E">
        <w:rPr>
          <w:sz w:val="20"/>
          <w:szCs w:val="20"/>
        </w:rPr>
        <w:t xml:space="preserve"> December 2018</w:t>
      </w:r>
      <w:r w:rsidR="002F2A8A" w:rsidRPr="0006745E">
        <w:rPr>
          <w:sz w:val="20"/>
          <w:szCs w:val="20"/>
        </w:rPr>
        <w:t>.</w:t>
      </w:r>
      <w:r w:rsidR="00412DDE" w:rsidRPr="0006745E">
        <w:rPr>
          <w:sz w:val="20"/>
          <w:szCs w:val="20"/>
        </w:rPr>
        <w:t xml:space="preserve"> </w:t>
      </w:r>
      <w:r w:rsidR="002F2A8A" w:rsidRPr="0006745E">
        <w:rPr>
          <w:sz w:val="20"/>
          <w:szCs w:val="20"/>
        </w:rPr>
        <w:t xml:space="preserve">For the purposes of analysis </w:t>
      </w:r>
      <w:r w:rsidR="00E231E1" w:rsidRPr="0006745E">
        <w:rPr>
          <w:sz w:val="20"/>
          <w:szCs w:val="20"/>
        </w:rPr>
        <w:t>and to reduce possible errors in raw data, a</w:t>
      </w:r>
      <w:r w:rsidR="00A358A5" w:rsidRPr="0006745E">
        <w:rPr>
          <w:sz w:val="20"/>
          <w:szCs w:val="20"/>
        </w:rPr>
        <w:t xml:space="preserve">ll VL measurements below the limit of detection </w:t>
      </w:r>
      <w:r w:rsidR="004F3C55" w:rsidRPr="0006745E">
        <w:rPr>
          <w:sz w:val="20"/>
          <w:szCs w:val="20"/>
        </w:rPr>
        <w:t xml:space="preserve">were excluded from analysis with the assumption they were on anti-viral treatment, either for HBV or for co-infection with HIV, </w:t>
      </w:r>
      <w:r w:rsidRPr="0006745E">
        <w:rPr>
          <w:sz w:val="20"/>
          <w:szCs w:val="20"/>
        </w:rPr>
        <w:t xml:space="preserve">and </w:t>
      </w:r>
      <w:r w:rsidR="00A358A5" w:rsidRPr="0006745E">
        <w:rPr>
          <w:sz w:val="20"/>
          <w:szCs w:val="20"/>
        </w:rPr>
        <w:t>all those above the standard</w:t>
      </w:r>
      <w:r w:rsidRPr="0006745E">
        <w:rPr>
          <w:sz w:val="20"/>
          <w:szCs w:val="20"/>
        </w:rPr>
        <w:t xml:space="preserve"> laboratory</w:t>
      </w:r>
      <w:r w:rsidR="00A358A5" w:rsidRPr="0006745E">
        <w:rPr>
          <w:sz w:val="20"/>
          <w:szCs w:val="20"/>
        </w:rPr>
        <w:t xml:space="preserve"> limit of </w:t>
      </w:r>
      <w:r w:rsidRPr="0006745E">
        <w:rPr>
          <w:sz w:val="20"/>
          <w:szCs w:val="20"/>
        </w:rPr>
        <w:t xml:space="preserve">quantification </w:t>
      </w:r>
      <w:r w:rsidR="00A358A5" w:rsidRPr="0006745E">
        <w:rPr>
          <w:sz w:val="20"/>
          <w:szCs w:val="20"/>
        </w:rPr>
        <w:t xml:space="preserve">were </w:t>
      </w:r>
      <w:r w:rsidRPr="0006745E">
        <w:rPr>
          <w:sz w:val="20"/>
          <w:szCs w:val="20"/>
        </w:rPr>
        <w:t>designated</w:t>
      </w:r>
      <w:r w:rsidR="00A358A5" w:rsidRPr="0006745E">
        <w:rPr>
          <w:sz w:val="20"/>
          <w:szCs w:val="20"/>
        </w:rPr>
        <w:t xml:space="preserve"> 1.7x10</w:t>
      </w:r>
      <w:r w:rsidR="00A358A5" w:rsidRPr="0006745E">
        <w:rPr>
          <w:sz w:val="20"/>
          <w:szCs w:val="20"/>
          <w:vertAlign w:val="superscript"/>
        </w:rPr>
        <w:t>8</w:t>
      </w:r>
      <w:r w:rsidRPr="0006745E">
        <w:rPr>
          <w:sz w:val="20"/>
          <w:szCs w:val="20"/>
        </w:rPr>
        <w:t xml:space="preserve"> IU/ml.</w:t>
      </w:r>
      <w:r w:rsidR="00A358A5" w:rsidRPr="0006745E">
        <w:rPr>
          <w:sz w:val="20"/>
          <w:szCs w:val="20"/>
        </w:rPr>
        <w:t xml:space="preserve"> </w:t>
      </w:r>
      <w:r w:rsidR="009564BF" w:rsidRPr="0006745E">
        <w:rPr>
          <w:sz w:val="20"/>
          <w:szCs w:val="20"/>
        </w:rPr>
        <w:t xml:space="preserve">For analysis of longitudinal data, only those patients with ≥2 detectable VL measurements were included (n=874). </w:t>
      </w:r>
      <w:r w:rsidR="00A358A5" w:rsidRPr="0006745E">
        <w:rPr>
          <w:sz w:val="20"/>
          <w:szCs w:val="20"/>
        </w:rPr>
        <w:t xml:space="preserve">HBV VL samples used in median calculation and frequency distribution for South African data included multiple longitudinal samples for single </w:t>
      </w:r>
      <w:r w:rsidRPr="0006745E">
        <w:rPr>
          <w:sz w:val="20"/>
          <w:szCs w:val="20"/>
        </w:rPr>
        <w:t>individuals. Other dat</w:t>
      </w:r>
      <w:r w:rsidR="004F3C55" w:rsidRPr="0006745E">
        <w:rPr>
          <w:sz w:val="20"/>
          <w:szCs w:val="20"/>
        </w:rPr>
        <w:t xml:space="preserve">a </w:t>
      </w:r>
      <w:r w:rsidRPr="0006745E">
        <w:rPr>
          <w:sz w:val="20"/>
          <w:szCs w:val="20"/>
        </w:rPr>
        <w:t xml:space="preserve">(HBeAg status, HIV status, </w:t>
      </w:r>
      <w:r w:rsidR="00A358A5" w:rsidRPr="0006745E">
        <w:rPr>
          <w:sz w:val="20"/>
          <w:szCs w:val="20"/>
        </w:rPr>
        <w:t>treatment data</w:t>
      </w:r>
      <w:r w:rsidRPr="0006745E">
        <w:rPr>
          <w:sz w:val="20"/>
          <w:szCs w:val="20"/>
        </w:rPr>
        <w:t>) were not available</w:t>
      </w:r>
      <w:r w:rsidR="00A358A5" w:rsidRPr="0006745E">
        <w:rPr>
          <w:sz w:val="20"/>
          <w:szCs w:val="20"/>
        </w:rPr>
        <w:t xml:space="preserve"> for this cohort.</w:t>
      </w:r>
    </w:p>
    <w:p w14:paraId="4D33E596" w14:textId="77777777" w:rsidR="00A358A5" w:rsidRPr="0006745E" w:rsidRDefault="00A358A5" w:rsidP="0006745E">
      <w:pPr>
        <w:jc w:val="both"/>
        <w:rPr>
          <w:sz w:val="20"/>
          <w:szCs w:val="20"/>
        </w:rPr>
      </w:pPr>
    </w:p>
    <w:p w14:paraId="28491CFB" w14:textId="76964C13" w:rsidR="00124D1A" w:rsidRPr="0006745E" w:rsidRDefault="00124D1A" w:rsidP="0006745E">
      <w:pPr>
        <w:jc w:val="both"/>
        <w:rPr>
          <w:b/>
          <w:sz w:val="20"/>
          <w:szCs w:val="20"/>
        </w:rPr>
      </w:pPr>
      <w:r w:rsidRPr="0006745E">
        <w:rPr>
          <w:b/>
          <w:sz w:val="20"/>
          <w:szCs w:val="20"/>
        </w:rPr>
        <w:t>(iii) HCV and HIV cohorts</w:t>
      </w:r>
    </w:p>
    <w:p w14:paraId="6D048D3B" w14:textId="77E5D7FC" w:rsidR="00D46E57" w:rsidRPr="0006745E" w:rsidRDefault="001F2D23" w:rsidP="0006745E">
      <w:pPr>
        <w:jc w:val="both"/>
        <w:rPr>
          <w:sz w:val="20"/>
          <w:szCs w:val="20"/>
        </w:rPr>
      </w:pPr>
      <w:r w:rsidRPr="0006745E">
        <w:rPr>
          <w:sz w:val="20"/>
          <w:szCs w:val="20"/>
        </w:rPr>
        <w:t xml:space="preserve">UK HCV data were collected from the same source as the UK HBV data. Baseline HCV viral loads were collected for all patients within the </w:t>
      </w:r>
      <w:r w:rsidR="00CB1915" w:rsidRPr="0006745E">
        <w:rPr>
          <w:sz w:val="20"/>
          <w:szCs w:val="20"/>
        </w:rPr>
        <w:t xml:space="preserve">Oxford </w:t>
      </w:r>
      <w:r w:rsidRPr="0006745E">
        <w:rPr>
          <w:sz w:val="20"/>
          <w:szCs w:val="20"/>
        </w:rPr>
        <w:t>NIHR-HIC database prior to commencing antiviral treatment</w:t>
      </w:r>
      <w:r w:rsidR="00CB1915" w:rsidRPr="0006745E">
        <w:rPr>
          <w:sz w:val="20"/>
          <w:szCs w:val="20"/>
        </w:rPr>
        <w:t xml:space="preserve"> between 2006-2018</w:t>
      </w:r>
      <w:r w:rsidRPr="0006745E">
        <w:rPr>
          <w:sz w:val="20"/>
          <w:szCs w:val="20"/>
        </w:rPr>
        <w:t>.</w:t>
      </w:r>
    </w:p>
    <w:p w14:paraId="2E6D4621" w14:textId="77777777" w:rsidR="00CB1915" w:rsidRPr="0006745E" w:rsidRDefault="00CB1915" w:rsidP="0006745E">
      <w:pPr>
        <w:jc w:val="both"/>
        <w:rPr>
          <w:sz w:val="20"/>
          <w:szCs w:val="20"/>
        </w:rPr>
      </w:pPr>
    </w:p>
    <w:p w14:paraId="513B6AD9" w14:textId="05A4C00A" w:rsidR="001F2D23" w:rsidRPr="0006745E" w:rsidRDefault="001F2D23" w:rsidP="0006745E">
      <w:pPr>
        <w:jc w:val="both"/>
        <w:rPr>
          <w:sz w:val="20"/>
          <w:szCs w:val="20"/>
        </w:rPr>
      </w:pPr>
      <w:r w:rsidRPr="0006745E">
        <w:rPr>
          <w:sz w:val="20"/>
          <w:szCs w:val="20"/>
        </w:rPr>
        <w:t xml:space="preserve">HIV data were obtained from an established UK database of HIV </w:t>
      </w:r>
      <w:proofErr w:type="spellStart"/>
      <w:r w:rsidRPr="0006745E">
        <w:rPr>
          <w:sz w:val="20"/>
          <w:szCs w:val="20"/>
        </w:rPr>
        <w:t>seroconverters</w:t>
      </w:r>
      <w:proofErr w:type="spellEnd"/>
      <w:r w:rsidRPr="0006745E">
        <w:rPr>
          <w:sz w:val="20"/>
          <w:szCs w:val="20"/>
        </w:rPr>
        <w:t xml:space="preserve"> between 1985-2014 developed as part of the BEEHIVE collaboration (n=1581). HIV viral loads were measured using </w:t>
      </w:r>
      <w:r w:rsidRPr="0006745E">
        <w:rPr>
          <w:color w:val="000000"/>
          <w:sz w:val="20"/>
          <w:szCs w:val="20"/>
          <w:shd w:val="clear" w:color="auto" w:fill="FFFFFF"/>
        </w:rPr>
        <w:t xml:space="preserve">COBAS </w:t>
      </w:r>
      <w:proofErr w:type="spellStart"/>
      <w:r w:rsidRPr="0006745E">
        <w:rPr>
          <w:color w:val="000000"/>
          <w:sz w:val="20"/>
          <w:szCs w:val="20"/>
          <w:shd w:val="clear" w:color="auto" w:fill="FFFFFF"/>
        </w:rPr>
        <w:t>AmpliPrep</w:t>
      </w:r>
      <w:proofErr w:type="spellEnd"/>
      <w:r w:rsidRPr="0006745E">
        <w:rPr>
          <w:color w:val="000000"/>
          <w:sz w:val="20"/>
          <w:szCs w:val="20"/>
          <w:shd w:val="clear" w:color="auto" w:fill="FFFFFF"/>
        </w:rPr>
        <w:t>/COBAS TaqMan HIV-1 Test, v2.0</w:t>
      </w:r>
      <w:r w:rsidRPr="0006745E">
        <w:rPr>
          <w:sz w:val="20"/>
          <w:szCs w:val="20"/>
        </w:rPr>
        <w:t xml:space="preserve"> on samples collected between 6-24 months after infection. The average VL for each patient over this time period was used as their set point viral load (SPVL) </w:t>
      </w:r>
      <w:r w:rsidRPr="0006745E">
        <w:rPr>
          <w:sz w:val="20"/>
          <w:szCs w:val="20"/>
        </w:rPr>
        <w:fldChar w:fldCharType="begin" w:fldLock="1"/>
      </w:r>
      <w:r w:rsidR="00CB1915" w:rsidRPr="0006745E">
        <w:rPr>
          <w:sz w:val="20"/>
          <w:szCs w:val="20"/>
        </w:rPr>
        <w:instrText>ADDIN CSL_CITATION {"citationItems":[{"id":"ITEM-1","itemData":{"DOI":"10.1371/journal.pbio.2001855","ISSN":"15457885","PMID":"28604782","abstract":"[This corrects the article DOI: 10.1371/journal.pbio.2001855.].","author":[{"dropping-particle":"","family":"Blanquart","given":"François","non-dropping-particle":"","parse-names":false,"suffix":""},{"dropping-particle":"","family":"Wymant","given":"Chris","non-dropping-particle":"","parse-names":false,"suffix":""},{"dropping-particle":"","family":"Cornelissen","given":"Marion","non-dropping-particle":"","parse-names":false,"suffix":""},{"dropping-particle":"","family":"Gall","given":"Astrid","non-dropping-particle":"","parse-names":false,"suffix":""},{"dropping-particle":"","family":"Bakker","given":"Margreet","non-dropping-particle":"","parse-names":false,"suffix":""},{"dropping-particle":"","family":"Bezemer","given":"Daniela","non-dropping-particle":"","parse-names":false,"suffix":""},{"dropping-particle":"","family":"Hall","given":"Matthew","non-dropping-particle":"","parse-names":false,"suffix":""},{"dropping-particle":"","family":"Hillebregt","given":"Mariska","non-dropping-particle":"","parse-names":false,"suffix":""},{"dropping-particle":"","family":"Ong","given":"Swee Hoe","non-dropping-particle":"","parse-names":false,"suffix":""},{"dropping-particle":"","family":"Albert","given":"Jan","non-dropping-particle":"","parse-names":false,"suffix":""},{"dropping-particle":"","family":"Bannert","given":"Norbert","non-dropping-particle":"","parse-names":false,"suffix":""},{"dropping-particle":"","family":"Fellay","given":"Jacques","non-dropping-particle":"","parse-names":false,"suffix":""},{"dropping-particle":"","family":"Fransen","given":"Katrien","non-dropping-particle":"","parse-names":false,"suffix":""},{"dropping-particle":"","family":"Gourlay","given":"Annabelle J.","non-dropping-particle":"","parse-names":false,"suffix":""},{"dropping-particle":"","family":"Grabowski","given":"M. Kate","non-dropping-particle":"","parse-names":false,"suffix":""},{"dropping-particle":"","family":"Gunsenheimer-Bartmeyer","given":"Barbara","non-dropping-particle":"","parse-names":false,"suffix":""},{"dropping-particle":"","family":"Günthard","given":"Huldrych F.","non-dropping-particle":"","parse-names":false,"suffix":""},{"dropping-particle":"","family":"Kivelä","given":"Pia","non-dropping-particle":"","parse-names":false,"suffix":""},{"dropping-particle":"","family":"Kouyos","given":"Roger","non-dropping-particle":"","parse-names":false,"suffix":""},{"dropping-particle":"","family":"Laeyendecker","given":"Oliver","non-dropping-particle":"","parse-names":false,"suffix":""},{"dropping-particle":"","family":"Liitsola","given":"Kirsi","non-dropping-particle":"","parse-names":false,"suffix":""},{"dropping-particle":"","family":"Meyer","given":"Laurence","non-dropping-particle":"","parse-names":false,"suffix":""},{"dropping-particle":"","family":"Porter","given":"Kholoud","non-dropping-particle":"","parse-names":false,"suffix":""},{"dropping-particle":"","family":"Ristola","given":"Matti","non-dropping-particle":"","parse-names":false,"suffix":""},{"dropping-particle":"","family":"Sighem","given":"Ard","non-dropping-particle":"van","parse-names":false,"suffix":""},{"dropping-particle":"","family":"Vanham","given":"Guido","non-dropping-particle":"","parse-names":false,"suffix":""},{"dropping-particle":"","family":"Berkhout","given":"Ben","non-dropping-particle":"","parse-names":false,"suffix":""},{"dropping-particle":"","family":"Kellam","given":"Paul","non-dropping-particle":"","parse-names":false,"suffix":""},{"dropping-particle":"","family":"Reiss","given":"Peter","non-dropping-particle":"","parse-names":false,"suffix":""},{"dropping-particle":"","family":"Fraser","given":"Christophe","non-dropping-particle":"","parse-names":false,"suffix":""},{"dropping-particle":"","family":"collaboration","given":"BEEHIVE","non-dropping-particle":"","parse-names":false,"suffix":""}],"container-title":"PLoS Biology","editor":[{"dropping-particle":"","family":"Sanjuan","given":"Rafael","non-dropping-particle":"","parse-names":false,"suffix":""}],"id":"ITEM-1","issue":"6","issued":{"date-parts":[["2017","6","12"]]},"page":"e2001855","publisher":"Public Library of Science","title":"Viral genetic variation accounts for a third of variability in HIV-1 set-point viral load in Europe","type":"article-journal","volume":"15"},"uris":["http://www.mendeley.com/documents/?uuid=f5de970c-060a-47d2-b158-c0ed29a9a078"]}],"mendeley":{"formattedCitation":"(4)","plainTextFormattedCitation":"(4)","previouslyFormattedCitation":"(4)"},"properties":{"noteIndex":0},"schema":"https://github.com/citation-style-language/schema/raw/master/csl-citation.json"}</w:instrText>
      </w:r>
      <w:r w:rsidRPr="0006745E">
        <w:rPr>
          <w:sz w:val="20"/>
          <w:szCs w:val="20"/>
        </w:rPr>
        <w:fldChar w:fldCharType="separate"/>
      </w:r>
      <w:r w:rsidR="00CB1915" w:rsidRPr="0006745E">
        <w:rPr>
          <w:noProof/>
          <w:sz w:val="20"/>
          <w:szCs w:val="20"/>
        </w:rPr>
        <w:t>(4)</w:t>
      </w:r>
      <w:r w:rsidRPr="0006745E">
        <w:rPr>
          <w:sz w:val="20"/>
          <w:szCs w:val="20"/>
        </w:rPr>
        <w:fldChar w:fldCharType="end"/>
      </w:r>
      <w:r w:rsidRPr="0006745E">
        <w:rPr>
          <w:sz w:val="20"/>
          <w:szCs w:val="20"/>
        </w:rPr>
        <w:t>.</w:t>
      </w:r>
    </w:p>
    <w:p w14:paraId="1F385F2E" w14:textId="77777777" w:rsidR="005D2F51" w:rsidRPr="0006745E" w:rsidRDefault="005D2F51" w:rsidP="0006745E">
      <w:pPr>
        <w:jc w:val="both"/>
        <w:rPr>
          <w:sz w:val="20"/>
          <w:szCs w:val="20"/>
        </w:rPr>
      </w:pPr>
    </w:p>
    <w:p w14:paraId="0761D759" w14:textId="42A35DF0" w:rsidR="00D846C8" w:rsidRPr="0006745E" w:rsidRDefault="00D846C8" w:rsidP="0006745E">
      <w:pPr>
        <w:jc w:val="both"/>
        <w:rPr>
          <w:b/>
          <w:sz w:val="20"/>
          <w:szCs w:val="20"/>
        </w:rPr>
      </w:pPr>
      <w:r w:rsidRPr="0006745E">
        <w:rPr>
          <w:b/>
          <w:sz w:val="20"/>
          <w:szCs w:val="20"/>
        </w:rPr>
        <w:t>Statistical analysis</w:t>
      </w:r>
    </w:p>
    <w:p w14:paraId="1F5688AC" w14:textId="6CD8A718" w:rsidR="00D31FB2" w:rsidRPr="0006745E" w:rsidRDefault="000B11BC" w:rsidP="0006745E">
      <w:pPr>
        <w:jc w:val="both"/>
        <w:rPr>
          <w:sz w:val="20"/>
          <w:szCs w:val="20"/>
        </w:rPr>
      </w:pPr>
      <w:r w:rsidRPr="0006745E">
        <w:rPr>
          <w:sz w:val="20"/>
          <w:szCs w:val="20"/>
        </w:rPr>
        <w:t xml:space="preserve">We used </w:t>
      </w:r>
      <w:proofErr w:type="spellStart"/>
      <w:r w:rsidRPr="0006745E">
        <w:rPr>
          <w:sz w:val="20"/>
          <w:szCs w:val="20"/>
        </w:rPr>
        <w:t>Graphpad</w:t>
      </w:r>
      <w:proofErr w:type="spellEnd"/>
      <w:r w:rsidRPr="0006745E">
        <w:rPr>
          <w:sz w:val="20"/>
          <w:szCs w:val="20"/>
        </w:rPr>
        <w:t xml:space="preserve"> Prism v.8.2.1. </w:t>
      </w:r>
      <w:proofErr w:type="gramStart"/>
      <w:r w:rsidRPr="0006745E">
        <w:rPr>
          <w:sz w:val="20"/>
          <w:szCs w:val="20"/>
        </w:rPr>
        <w:t>for</w:t>
      </w:r>
      <w:proofErr w:type="gramEnd"/>
      <w:r w:rsidRPr="0006745E">
        <w:rPr>
          <w:sz w:val="20"/>
          <w:szCs w:val="20"/>
        </w:rPr>
        <w:t xml:space="preserve"> analysis of viral load distributions, calculation of skewness, and univariate analysis of patient parameters associated with HBV VL (Mann Whitney U test and </w:t>
      </w:r>
      <w:proofErr w:type="spellStart"/>
      <w:r w:rsidRPr="0006745E">
        <w:rPr>
          <w:sz w:val="20"/>
          <w:szCs w:val="20"/>
        </w:rPr>
        <w:t>Kruskall</w:t>
      </w:r>
      <w:proofErr w:type="spellEnd"/>
      <w:r w:rsidRPr="0006745E">
        <w:rPr>
          <w:sz w:val="20"/>
          <w:szCs w:val="20"/>
        </w:rPr>
        <w:t xml:space="preserve"> Wallis</w:t>
      </w:r>
      <w:r w:rsidR="00A104D8" w:rsidRPr="0006745E">
        <w:rPr>
          <w:sz w:val="20"/>
          <w:szCs w:val="20"/>
        </w:rPr>
        <w:t xml:space="preserve"> test</w:t>
      </w:r>
      <w:r w:rsidRPr="0006745E">
        <w:rPr>
          <w:sz w:val="20"/>
          <w:szCs w:val="20"/>
        </w:rPr>
        <w:t xml:space="preserve">). </w:t>
      </w:r>
      <w:r w:rsidR="00235B8F" w:rsidRPr="0006745E">
        <w:rPr>
          <w:sz w:val="20"/>
          <w:szCs w:val="20"/>
        </w:rPr>
        <w:t>Bin sizes of 0.5 log</w:t>
      </w:r>
      <w:r w:rsidR="00235B8F" w:rsidRPr="0006745E">
        <w:rPr>
          <w:sz w:val="20"/>
          <w:szCs w:val="20"/>
          <w:vertAlign w:val="subscript"/>
        </w:rPr>
        <w:t xml:space="preserve">10 </w:t>
      </w:r>
      <w:r w:rsidR="00235B8F" w:rsidRPr="0006745E">
        <w:rPr>
          <w:sz w:val="20"/>
          <w:szCs w:val="20"/>
        </w:rPr>
        <w:t xml:space="preserve">IU/ml were used for the histograms. </w:t>
      </w:r>
      <w:r w:rsidR="00FA4863" w:rsidRPr="0006745E">
        <w:rPr>
          <w:sz w:val="20"/>
          <w:szCs w:val="20"/>
        </w:rPr>
        <w:t xml:space="preserve">Longitudinal analysis for the UK cohort included all patients with ≥2 VL measurements recorded off treatment. </w:t>
      </w:r>
      <w:r w:rsidRPr="0006745E">
        <w:rPr>
          <w:sz w:val="20"/>
          <w:szCs w:val="20"/>
        </w:rPr>
        <w:t>We used R package to assess within and between patient variability</w:t>
      </w:r>
      <w:r w:rsidR="00534706" w:rsidRPr="0006745E">
        <w:rPr>
          <w:sz w:val="20"/>
          <w:szCs w:val="20"/>
        </w:rPr>
        <w:t>.</w:t>
      </w:r>
      <w:r w:rsidR="00D31FB2" w:rsidRPr="0006745E">
        <w:rPr>
          <w:sz w:val="20"/>
          <w:szCs w:val="20"/>
        </w:rPr>
        <w:t xml:space="preserve"> We defined total variation, within-individual and between-individual variation according to analysis of variance (ANOVA). Specifically, the calculations are as follows: </w:t>
      </w:r>
    </w:p>
    <w:p w14:paraId="55C5F750" w14:textId="77777777" w:rsidR="00D31FB2" w:rsidRPr="0006745E" w:rsidRDefault="0006745E" w:rsidP="0006745E">
      <w:pPr>
        <w:jc w:val="both"/>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Variation</m:t>
              </m:r>
            </m:e>
            <m:sub>
              <m:r>
                <w:rPr>
                  <w:rFonts w:ascii="Cambria Math" w:eastAsiaTheme="minorEastAsia" w:hAnsi="Cambria Math"/>
                  <w:sz w:val="20"/>
                  <w:szCs w:val="20"/>
                </w:rPr>
                <m:t>Total</m:t>
              </m:r>
            </m:sub>
          </m:sSub>
          <m:r>
            <w:rPr>
              <w:rFonts w:ascii="Cambria Math" w:eastAsiaTheme="minorEastAsia" w:hAnsi="Cambria Math"/>
              <w:sz w:val="20"/>
              <w:szCs w:val="20"/>
            </w:rPr>
            <m:t>=</m:t>
          </m:r>
          <m:nary>
            <m:naryPr>
              <m:chr m:val="∑"/>
              <m:limLoc m:val="undOvr"/>
              <m:ctrlPr>
                <w:rPr>
                  <w:rFonts w:ascii="Cambria Math" w:eastAsiaTheme="minorEastAsia" w:hAnsi="Cambria Math"/>
                  <w:i/>
                  <w:sz w:val="20"/>
                  <w:szCs w:val="20"/>
                </w:rPr>
              </m:ctrlPr>
            </m:naryPr>
            <m:sub>
              <m:r>
                <w:rPr>
                  <w:rFonts w:ascii="Cambria Math" w:hAnsi="Cambria Math"/>
                  <w:sz w:val="20"/>
                  <w:szCs w:val="20"/>
                </w:rPr>
                <m:t>i=1</m:t>
              </m:r>
            </m:sub>
            <m:sup>
              <m:r>
                <w:rPr>
                  <w:rFonts w:ascii="Cambria Math" w:hAnsi="Cambria Math"/>
                  <w:sz w:val="20"/>
                  <w:szCs w:val="20"/>
                </w:rPr>
                <m:t>n</m:t>
              </m:r>
            </m:sup>
            <m:e>
              <m:nary>
                <m:naryPr>
                  <m:chr m:val="∑"/>
                  <m:limLoc m:val="undOvr"/>
                  <m:ctrlPr>
                    <w:rPr>
                      <w:rFonts w:ascii="Cambria Math" w:eastAsiaTheme="minorEastAsia" w:hAnsi="Cambria Math"/>
                      <w:i/>
                      <w:sz w:val="20"/>
                      <w:szCs w:val="20"/>
                    </w:rPr>
                  </m:ctrlPr>
                </m:naryPr>
                <m:sub>
                  <m:r>
                    <w:rPr>
                      <w:rFonts w:ascii="Cambria Math" w:hAnsi="Cambria Math"/>
                      <w:sz w:val="20"/>
                      <w:szCs w:val="20"/>
                    </w:rPr>
                    <m:t>t=1</m:t>
                  </m:r>
                </m:sub>
                <m:sup>
                  <m:sSub>
                    <m:sSubPr>
                      <m:ctrlPr>
                        <w:rPr>
                          <w:rFonts w:ascii="Cambria Math" w:eastAsiaTheme="minorEastAsia" w:hAnsi="Cambria Math"/>
                          <w:i/>
                          <w:sz w:val="20"/>
                          <w:szCs w:val="20"/>
                        </w:rPr>
                      </m:ctrlPr>
                    </m:sSubPr>
                    <m:e>
                      <m:r>
                        <w:rPr>
                          <w:rFonts w:ascii="Cambria Math" w:hAnsi="Cambria Math"/>
                          <w:sz w:val="20"/>
                          <w:szCs w:val="20"/>
                        </w:rPr>
                        <m:t>n</m:t>
                      </m:r>
                    </m:e>
                    <m:sub>
                      <m:r>
                        <w:rPr>
                          <w:rFonts w:ascii="Cambria Math" w:hAnsi="Cambria Math"/>
                          <w:sz w:val="20"/>
                          <w:szCs w:val="20"/>
                        </w:rPr>
                        <m:t>i</m:t>
                      </m:r>
                    </m:sub>
                  </m:sSub>
                </m:sup>
                <m:e>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hAnsi="Cambria Math"/>
                                  <w:sz w:val="20"/>
                                  <w:szCs w:val="20"/>
                                </w:rPr>
                                <m:t>x</m:t>
                              </m:r>
                            </m:e>
                            <m:sub>
                              <m:r>
                                <w:rPr>
                                  <w:rFonts w:ascii="Cambria Math" w:hAnsi="Cambria Math"/>
                                  <w:sz w:val="20"/>
                                  <w:szCs w:val="20"/>
                                </w:rPr>
                                <m:t>it</m:t>
                              </m:r>
                            </m:sub>
                          </m:sSub>
                          <m:r>
                            <w:rPr>
                              <w:rFonts w:ascii="Cambria Math" w:hAnsi="Cambria Math"/>
                              <w:sz w:val="20"/>
                              <w:szCs w:val="20"/>
                            </w:rPr>
                            <m:t>-</m:t>
                          </m:r>
                          <m:acc>
                            <m:accPr>
                              <m:chr m:val="̅"/>
                              <m:ctrlPr>
                                <w:rPr>
                                  <w:rFonts w:ascii="Cambria Math" w:eastAsiaTheme="minorEastAsia" w:hAnsi="Cambria Math"/>
                                  <w:i/>
                                  <w:sz w:val="20"/>
                                  <w:szCs w:val="20"/>
                                </w:rPr>
                              </m:ctrlPr>
                            </m:accPr>
                            <m:e>
                              <m:r>
                                <w:rPr>
                                  <w:rFonts w:ascii="Cambria Math" w:hAnsi="Cambria Math"/>
                                  <w:sz w:val="20"/>
                                  <w:szCs w:val="20"/>
                                </w:rPr>
                                <m:t>x</m:t>
                              </m:r>
                            </m:e>
                          </m:acc>
                        </m:e>
                      </m:d>
                    </m:e>
                    <m:sup>
                      <m:r>
                        <w:rPr>
                          <w:rFonts w:ascii="Cambria Math" w:hAnsi="Cambria Math"/>
                          <w:sz w:val="20"/>
                          <w:szCs w:val="20"/>
                        </w:rPr>
                        <m:t>2</m:t>
                      </m:r>
                    </m:sup>
                  </m:sSup>
                </m:e>
              </m:nary>
            </m:e>
          </m:nary>
        </m:oMath>
      </m:oMathPara>
    </w:p>
    <w:p w14:paraId="26ADA72F" w14:textId="77777777" w:rsidR="00D31FB2" w:rsidRPr="0006745E" w:rsidRDefault="00D31FB2" w:rsidP="0006745E">
      <w:pPr>
        <w:jc w:val="both"/>
        <w:rPr>
          <w:sz w:val="20"/>
          <w:szCs w:val="20"/>
        </w:rPr>
      </w:pPr>
    </w:p>
    <w:p w14:paraId="6EF377DC" w14:textId="77777777" w:rsidR="00D31FB2" w:rsidRPr="0006745E" w:rsidRDefault="0006745E" w:rsidP="0006745E">
      <w:pPr>
        <w:jc w:val="both"/>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Variation</m:t>
              </m:r>
            </m:e>
            <m:sub>
              <m:r>
                <w:rPr>
                  <w:rFonts w:ascii="Cambria Math" w:eastAsiaTheme="minorEastAsia" w:hAnsi="Cambria Math"/>
                  <w:sz w:val="20"/>
                  <w:szCs w:val="20"/>
                </w:rPr>
                <m:t>Between-individual</m:t>
              </m:r>
            </m:sub>
          </m:sSub>
          <m:r>
            <w:rPr>
              <w:rFonts w:ascii="Cambria Math" w:eastAsiaTheme="minorEastAsia" w:hAnsi="Cambria Math"/>
              <w:sz w:val="20"/>
              <w:szCs w:val="20"/>
            </w:rPr>
            <m:t>=</m:t>
          </m:r>
          <m:nary>
            <m:naryPr>
              <m:chr m:val="∑"/>
              <m:limLoc m:val="undOvr"/>
              <m:ctrlPr>
                <w:rPr>
                  <w:rFonts w:ascii="Cambria Math" w:eastAsiaTheme="minorEastAsia"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p>
                <m:sSupPr>
                  <m:ctrlPr>
                    <w:rPr>
                      <w:rFonts w:ascii="Cambria Math" w:eastAsiaTheme="minorEastAsia" w:hAnsi="Cambria Math"/>
                      <w:i/>
                      <w:sz w:val="20"/>
                      <w:szCs w:val="20"/>
                    </w:rPr>
                  </m:ctrlPr>
                </m:sSupPr>
                <m:e>
                  <m:sSub>
                    <m:sSubPr>
                      <m:ctrlPr>
                        <w:rPr>
                          <w:rFonts w:ascii="Cambria Math" w:eastAsiaTheme="minorEastAsia" w:hAnsi="Cambria Math"/>
                          <w:i/>
                          <w:sz w:val="20"/>
                          <w:szCs w:val="20"/>
                        </w:rPr>
                      </m:ctrlPr>
                    </m:sSubPr>
                    <m:e>
                      <m:r>
                        <w:rPr>
                          <w:rFonts w:ascii="Cambria Math" w:hAnsi="Cambria Math"/>
                          <w:sz w:val="20"/>
                          <w:szCs w:val="20"/>
                        </w:rPr>
                        <m:t>n</m:t>
                      </m:r>
                    </m:e>
                    <m:sub>
                      <m:r>
                        <w:rPr>
                          <w:rFonts w:ascii="Cambria Math" w:hAnsi="Cambria Math"/>
                          <w:sz w:val="20"/>
                          <w:szCs w:val="20"/>
                        </w:rPr>
                        <m:t>i</m:t>
                      </m:r>
                    </m:sub>
                  </m:sSub>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acc>
                            <m:accPr>
                              <m:chr m:val="̅"/>
                              <m:ctrlPr>
                                <w:rPr>
                                  <w:rFonts w:ascii="Cambria Math" w:eastAsiaTheme="minorEastAsia" w:hAnsi="Cambria Math"/>
                                  <w:i/>
                                  <w:sz w:val="20"/>
                                  <w:szCs w:val="20"/>
                                </w:rPr>
                              </m:ctrlPr>
                            </m:accPr>
                            <m:e>
                              <m:r>
                                <w:rPr>
                                  <w:rFonts w:ascii="Cambria Math" w:hAnsi="Cambria Math"/>
                                  <w:sz w:val="20"/>
                                  <w:szCs w:val="20"/>
                                </w:rPr>
                                <m:t>x</m:t>
                              </m:r>
                            </m:e>
                          </m:acc>
                        </m:e>
                        <m:sub>
                          <m:r>
                            <w:rPr>
                              <w:rFonts w:ascii="Cambria Math" w:hAnsi="Cambria Math"/>
                              <w:sz w:val="20"/>
                              <w:szCs w:val="20"/>
                            </w:rPr>
                            <m:t>i</m:t>
                          </m:r>
                        </m:sub>
                      </m:sSub>
                      <m:r>
                        <w:rPr>
                          <w:rFonts w:ascii="Cambria Math" w:hAnsi="Cambria Math"/>
                          <w:sz w:val="20"/>
                          <w:szCs w:val="20"/>
                        </w:rPr>
                        <m:t>-</m:t>
                      </m:r>
                      <m:acc>
                        <m:accPr>
                          <m:chr m:val="̅"/>
                          <m:ctrlPr>
                            <w:rPr>
                              <w:rFonts w:ascii="Cambria Math" w:eastAsiaTheme="minorEastAsia" w:hAnsi="Cambria Math"/>
                              <w:i/>
                              <w:sz w:val="20"/>
                              <w:szCs w:val="20"/>
                            </w:rPr>
                          </m:ctrlPr>
                        </m:accPr>
                        <m:e>
                          <m:r>
                            <w:rPr>
                              <w:rFonts w:ascii="Cambria Math" w:hAnsi="Cambria Math"/>
                              <w:sz w:val="20"/>
                              <w:szCs w:val="20"/>
                            </w:rPr>
                            <m:t>x</m:t>
                          </m:r>
                        </m:e>
                      </m:acc>
                    </m:e>
                  </m:d>
                </m:e>
                <m:sup>
                  <m:r>
                    <w:rPr>
                      <w:rFonts w:ascii="Cambria Math" w:hAnsi="Cambria Math"/>
                      <w:sz w:val="20"/>
                      <w:szCs w:val="20"/>
                    </w:rPr>
                    <m:t>2</m:t>
                  </m:r>
                </m:sup>
              </m:sSup>
            </m:e>
          </m:nary>
        </m:oMath>
      </m:oMathPara>
    </w:p>
    <w:p w14:paraId="0D4A1F32" w14:textId="77777777" w:rsidR="00D31FB2" w:rsidRPr="0006745E" w:rsidRDefault="00D31FB2" w:rsidP="0006745E">
      <w:pPr>
        <w:jc w:val="both"/>
        <w:rPr>
          <w:sz w:val="20"/>
          <w:szCs w:val="20"/>
        </w:rPr>
      </w:pPr>
    </w:p>
    <w:p w14:paraId="6F9B86C5" w14:textId="77777777" w:rsidR="00D31FB2" w:rsidRPr="0006745E" w:rsidRDefault="0006745E" w:rsidP="0006745E">
      <w:pPr>
        <w:jc w:val="both"/>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Variation</m:t>
              </m:r>
            </m:e>
            <m:sub>
              <m:r>
                <w:rPr>
                  <w:rFonts w:ascii="Cambria Math" w:eastAsiaTheme="minorEastAsia" w:hAnsi="Cambria Math"/>
                  <w:sz w:val="20"/>
                  <w:szCs w:val="20"/>
                </w:rPr>
                <m:t>Within-individual</m:t>
              </m:r>
            </m:sub>
          </m:sSub>
          <m:nary>
            <m:naryPr>
              <m:chr m:val="∑"/>
              <m:limLoc m:val="undOvr"/>
              <m:ctrlPr>
                <w:rPr>
                  <w:rFonts w:ascii="Cambria Math" w:eastAsiaTheme="minorEastAsia" w:hAnsi="Cambria Math"/>
                  <w:i/>
                  <w:sz w:val="20"/>
                  <w:szCs w:val="20"/>
                </w:rPr>
              </m:ctrlPr>
            </m:naryPr>
            <m:sub>
              <m:r>
                <w:rPr>
                  <w:rFonts w:ascii="Cambria Math" w:hAnsi="Cambria Math"/>
                  <w:sz w:val="20"/>
                  <w:szCs w:val="20"/>
                </w:rPr>
                <m:t>i=1</m:t>
              </m:r>
            </m:sub>
            <m:sup>
              <m:r>
                <w:rPr>
                  <w:rFonts w:ascii="Cambria Math" w:hAnsi="Cambria Math"/>
                  <w:sz w:val="20"/>
                  <w:szCs w:val="20"/>
                </w:rPr>
                <m:t>n</m:t>
              </m:r>
            </m:sup>
            <m:e>
              <m:nary>
                <m:naryPr>
                  <m:chr m:val="∑"/>
                  <m:limLoc m:val="undOvr"/>
                  <m:ctrlPr>
                    <w:rPr>
                      <w:rFonts w:ascii="Cambria Math" w:eastAsiaTheme="minorEastAsia" w:hAnsi="Cambria Math"/>
                      <w:i/>
                      <w:sz w:val="20"/>
                      <w:szCs w:val="20"/>
                    </w:rPr>
                  </m:ctrlPr>
                </m:naryPr>
                <m:sub>
                  <m:r>
                    <w:rPr>
                      <w:rFonts w:ascii="Cambria Math" w:hAnsi="Cambria Math"/>
                      <w:sz w:val="20"/>
                      <w:szCs w:val="20"/>
                    </w:rPr>
                    <m:t>t=1</m:t>
                  </m:r>
                </m:sub>
                <m:sup>
                  <m:sSub>
                    <m:sSubPr>
                      <m:ctrlPr>
                        <w:rPr>
                          <w:rFonts w:ascii="Cambria Math" w:eastAsiaTheme="minorEastAsia" w:hAnsi="Cambria Math"/>
                          <w:i/>
                          <w:sz w:val="20"/>
                          <w:szCs w:val="20"/>
                        </w:rPr>
                      </m:ctrlPr>
                    </m:sSubPr>
                    <m:e>
                      <m:r>
                        <w:rPr>
                          <w:rFonts w:ascii="Cambria Math" w:hAnsi="Cambria Math"/>
                          <w:sz w:val="20"/>
                          <w:szCs w:val="20"/>
                        </w:rPr>
                        <m:t>n</m:t>
                      </m:r>
                    </m:e>
                    <m:sub>
                      <m:r>
                        <w:rPr>
                          <w:rFonts w:ascii="Cambria Math" w:hAnsi="Cambria Math"/>
                          <w:sz w:val="20"/>
                          <w:szCs w:val="20"/>
                        </w:rPr>
                        <m:t>i</m:t>
                      </m:r>
                    </m:sub>
                  </m:sSub>
                </m:sup>
                <m:e>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hAnsi="Cambria Math"/>
                                  <w:sz w:val="20"/>
                                  <w:szCs w:val="20"/>
                                </w:rPr>
                                <m:t>x</m:t>
                              </m:r>
                            </m:e>
                            <m:sub>
                              <m:r>
                                <w:rPr>
                                  <w:rFonts w:ascii="Cambria Math" w:hAnsi="Cambria Math"/>
                                  <w:sz w:val="20"/>
                                  <w:szCs w:val="20"/>
                                </w:rPr>
                                <m:t>it</m:t>
                              </m:r>
                            </m:sub>
                          </m:sSub>
                          <m:r>
                            <w:rPr>
                              <w:rFonts w:ascii="Cambria Math" w:hAnsi="Cambria Math"/>
                              <w:sz w:val="20"/>
                              <w:szCs w:val="20"/>
                            </w:rPr>
                            <m:t>-</m:t>
                          </m:r>
                          <m:sSub>
                            <m:sSubPr>
                              <m:ctrlPr>
                                <w:rPr>
                                  <w:rFonts w:ascii="Cambria Math" w:eastAsiaTheme="minorEastAsia" w:hAnsi="Cambria Math"/>
                                  <w:i/>
                                  <w:sz w:val="20"/>
                                  <w:szCs w:val="20"/>
                                </w:rPr>
                              </m:ctrlPr>
                            </m:sSubPr>
                            <m:e>
                              <m:acc>
                                <m:accPr>
                                  <m:chr m:val="̅"/>
                                  <m:ctrlPr>
                                    <w:rPr>
                                      <w:rFonts w:ascii="Cambria Math" w:eastAsiaTheme="minorEastAsia" w:hAnsi="Cambria Math"/>
                                      <w:i/>
                                      <w:sz w:val="20"/>
                                      <w:szCs w:val="20"/>
                                    </w:rPr>
                                  </m:ctrlPr>
                                </m:accPr>
                                <m:e>
                                  <m:r>
                                    <w:rPr>
                                      <w:rFonts w:ascii="Cambria Math" w:hAnsi="Cambria Math"/>
                                      <w:sz w:val="20"/>
                                      <w:szCs w:val="20"/>
                                    </w:rPr>
                                    <m:t>x</m:t>
                                  </m:r>
                                </m:e>
                              </m:acc>
                            </m:e>
                            <m:sub>
                              <m:r>
                                <w:rPr>
                                  <w:rFonts w:ascii="Cambria Math" w:hAnsi="Cambria Math"/>
                                  <w:sz w:val="20"/>
                                  <w:szCs w:val="20"/>
                                </w:rPr>
                                <m:t>i</m:t>
                              </m:r>
                            </m:sub>
                          </m:sSub>
                        </m:e>
                      </m:d>
                    </m:e>
                    <m:sup>
                      <m:r>
                        <w:rPr>
                          <w:rFonts w:ascii="Cambria Math" w:hAnsi="Cambria Math"/>
                          <w:sz w:val="20"/>
                          <w:szCs w:val="20"/>
                        </w:rPr>
                        <m:t>2</m:t>
                      </m:r>
                    </m:sup>
                  </m:sSup>
                </m:e>
              </m:nary>
            </m:e>
          </m:nary>
        </m:oMath>
      </m:oMathPara>
    </w:p>
    <w:p w14:paraId="3C8E29F4" w14:textId="77777777" w:rsidR="00D31FB2" w:rsidRPr="0006745E" w:rsidRDefault="00D31FB2" w:rsidP="0006745E">
      <w:pPr>
        <w:jc w:val="both"/>
        <w:rPr>
          <w:sz w:val="20"/>
          <w:szCs w:val="20"/>
        </w:rPr>
      </w:pPr>
      <w:r w:rsidRPr="0006745E">
        <w:rPr>
          <w:sz w:val="20"/>
          <w:szCs w:val="20"/>
        </w:rPr>
        <w:t xml:space="preserve">Where </w:t>
      </w:r>
      <m:oMath>
        <m:r>
          <w:rPr>
            <w:rFonts w:ascii="Cambria Math" w:hAnsi="Cambria Math"/>
            <w:sz w:val="20"/>
            <w:szCs w:val="20"/>
          </w:rPr>
          <m:t>n</m:t>
        </m:r>
      </m:oMath>
      <w:r w:rsidRPr="0006745E">
        <w:rPr>
          <w:sz w:val="20"/>
          <w:szCs w:val="20"/>
        </w:rPr>
        <w:t xml:space="preserve"> denotes the number of patients, </w:t>
      </w:r>
      <m:oMath>
        <m:sSub>
          <m:sSubPr>
            <m:ctrlPr>
              <w:rPr>
                <w:rFonts w:ascii="Cambria Math" w:eastAsiaTheme="minorEastAsia" w:hAnsi="Cambria Math"/>
                <w:i/>
                <w:sz w:val="20"/>
                <w:szCs w:val="20"/>
              </w:rPr>
            </m:ctrlPr>
          </m:sSubPr>
          <m:e>
            <m:r>
              <w:rPr>
                <w:rFonts w:ascii="Cambria Math" w:hAnsi="Cambria Math"/>
                <w:sz w:val="20"/>
                <w:szCs w:val="20"/>
              </w:rPr>
              <m:t>n</m:t>
            </m:r>
          </m:e>
          <m:sub>
            <m:r>
              <w:rPr>
                <w:rFonts w:ascii="Cambria Math" w:hAnsi="Cambria Math"/>
                <w:sz w:val="20"/>
                <w:szCs w:val="20"/>
              </w:rPr>
              <m:t>i</m:t>
            </m:r>
          </m:sub>
        </m:sSub>
      </m:oMath>
      <w:r w:rsidRPr="0006745E">
        <w:rPr>
          <w:sz w:val="20"/>
          <w:szCs w:val="20"/>
        </w:rPr>
        <w:t xml:space="preserve"> represents the number of data points for patient </w:t>
      </w:r>
      <m:oMath>
        <m:r>
          <w:rPr>
            <w:rFonts w:ascii="Cambria Math" w:hAnsi="Cambria Math"/>
            <w:sz w:val="20"/>
            <w:szCs w:val="20"/>
          </w:rPr>
          <m:t>i</m:t>
        </m:r>
      </m:oMath>
      <w:r w:rsidRPr="0006745E">
        <w:rPr>
          <w:sz w:val="20"/>
          <w:szCs w:val="20"/>
        </w:rPr>
        <w:t xml:space="preserve">, </w:t>
      </w:r>
      <m:oMath>
        <m:sSub>
          <m:sSubPr>
            <m:ctrlPr>
              <w:rPr>
                <w:rFonts w:ascii="Cambria Math" w:eastAsiaTheme="minorEastAsia" w:hAnsi="Cambria Math"/>
                <w:i/>
                <w:sz w:val="20"/>
                <w:szCs w:val="20"/>
              </w:rPr>
            </m:ctrlPr>
          </m:sSubPr>
          <m:e>
            <m:r>
              <w:rPr>
                <w:rFonts w:ascii="Cambria Math" w:hAnsi="Cambria Math"/>
                <w:sz w:val="20"/>
                <w:szCs w:val="20"/>
              </w:rPr>
              <m:t>x</m:t>
            </m:r>
          </m:e>
          <m:sub>
            <m:r>
              <w:rPr>
                <w:rFonts w:ascii="Cambria Math" w:hAnsi="Cambria Math"/>
                <w:sz w:val="20"/>
                <w:szCs w:val="20"/>
              </w:rPr>
              <m:t>it</m:t>
            </m:r>
          </m:sub>
        </m:sSub>
      </m:oMath>
      <w:r w:rsidRPr="0006745E">
        <w:rPr>
          <w:sz w:val="20"/>
          <w:szCs w:val="20"/>
        </w:rPr>
        <w:t xml:space="preserve"> denotes the viral load of patient </w:t>
      </w:r>
      <m:oMath>
        <m:r>
          <w:rPr>
            <w:rFonts w:ascii="Cambria Math" w:hAnsi="Cambria Math"/>
            <w:sz w:val="20"/>
            <w:szCs w:val="20"/>
          </w:rPr>
          <m:t>i</m:t>
        </m:r>
      </m:oMath>
      <w:r w:rsidRPr="0006745E">
        <w:rPr>
          <w:sz w:val="20"/>
          <w:szCs w:val="20"/>
        </w:rPr>
        <w:t xml:space="preserve"> at time point </w:t>
      </w:r>
      <m:oMath>
        <m:r>
          <w:rPr>
            <w:rFonts w:ascii="Cambria Math" w:hAnsi="Cambria Math"/>
            <w:sz w:val="20"/>
            <w:szCs w:val="20"/>
          </w:rPr>
          <m:t>t</m:t>
        </m:r>
      </m:oMath>
      <w:r w:rsidRPr="0006745E">
        <w:rPr>
          <w:sz w:val="20"/>
          <w:szCs w:val="20"/>
        </w:rPr>
        <w:t xml:space="preserve">, </w:t>
      </w:r>
      <m:oMath>
        <m:acc>
          <m:accPr>
            <m:chr m:val="̅"/>
            <m:ctrlPr>
              <w:rPr>
                <w:rFonts w:ascii="Cambria Math" w:eastAsiaTheme="minorEastAsia" w:hAnsi="Cambria Math"/>
                <w:i/>
                <w:sz w:val="20"/>
                <w:szCs w:val="20"/>
              </w:rPr>
            </m:ctrlPr>
          </m:accPr>
          <m:e>
            <m:r>
              <w:rPr>
                <w:rFonts w:ascii="Cambria Math" w:hAnsi="Cambria Math"/>
                <w:sz w:val="20"/>
                <w:szCs w:val="20"/>
              </w:rPr>
              <m:t>x</m:t>
            </m:r>
          </m:e>
        </m:acc>
      </m:oMath>
      <w:r w:rsidRPr="0006745E">
        <w:rPr>
          <w:sz w:val="20"/>
          <w:szCs w:val="20"/>
        </w:rPr>
        <w:t xml:space="preserve"> is the mean of viral loads of all data points of a cohort, </w:t>
      </w:r>
      <m:oMath>
        <m:sSub>
          <m:sSubPr>
            <m:ctrlPr>
              <w:rPr>
                <w:rFonts w:ascii="Cambria Math" w:eastAsiaTheme="minorEastAsia" w:hAnsi="Cambria Math"/>
                <w:i/>
                <w:sz w:val="20"/>
                <w:szCs w:val="20"/>
              </w:rPr>
            </m:ctrlPr>
          </m:sSubPr>
          <m:e>
            <m:acc>
              <m:accPr>
                <m:chr m:val="̅"/>
                <m:ctrlPr>
                  <w:rPr>
                    <w:rFonts w:ascii="Cambria Math" w:eastAsiaTheme="minorEastAsia" w:hAnsi="Cambria Math"/>
                    <w:i/>
                    <w:sz w:val="20"/>
                    <w:szCs w:val="20"/>
                  </w:rPr>
                </m:ctrlPr>
              </m:accPr>
              <m:e>
                <m:r>
                  <w:rPr>
                    <w:rFonts w:ascii="Cambria Math" w:hAnsi="Cambria Math"/>
                    <w:sz w:val="20"/>
                    <w:szCs w:val="20"/>
                  </w:rPr>
                  <m:t>x</m:t>
                </m:r>
              </m:e>
            </m:acc>
          </m:e>
          <m:sub>
            <m:r>
              <w:rPr>
                <w:rFonts w:ascii="Cambria Math" w:hAnsi="Cambria Math"/>
                <w:sz w:val="20"/>
                <w:szCs w:val="20"/>
              </w:rPr>
              <m:t>i</m:t>
            </m:r>
          </m:sub>
        </m:sSub>
      </m:oMath>
      <w:r w:rsidRPr="0006745E">
        <w:rPr>
          <w:sz w:val="20"/>
          <w:szCs w:val="20"/>
        </w:rPr>
        <w:t xml:space="preserve"> is the mean of viral loads of patient </w:t>
      </w:r>
      <m:oMath>
        <m:r>
          <w:rPr>
            <w:rFonts w:ascii="Cambria Math" w:hAnsi="Cambria Math"/>
            <w:sz w:val="20"/>
            <w:szCs w:val="20"/>
          </w:rPr>
          <m:t>i</m:t>
        </m:r>
      </m:oMath>
      <w:r w:rsidRPr="0006745E">
        <w:rPr>
          <w:sz w:val="20"/>
          <w:szCs w:val="20"/>
        </w:rPr>
        <w:t>.</w:t>
      </w:r>
    </w:p>
    <w:p w14:paraId="5AFB8C86" w14:textId="77777777" w:rsidR="00A358A5" w:rsidRPr="0006745E" w:rsidRDefault="00A358A5" w:rsidP="0006745E">
      <w:pPr>
        <w:jc w:val="both"/>
        <w:rPr>
          <w:b/>
          <w:sz w:val="20"/>
          <w:szCs w:val="20"/>
        </w:rPr>
      </w:pPr>
      <w:r w:rsidRPr="0006745E">
        <w:rPr>
          <w:b/>
          <w:sz w:val="20"/>
          <w:szCs w:val="20"/>
        </w:rPr>
        <w:t>Ethics Approval</w:t>
      </w:r>
    </w:p>
    <w:p w14:paraId="28260711" w14:textId="2DE538D8" w:rsidR="001E0E68" w:rsidRPr="0006745E" w:rsidRDefault="00A358A5" w:rsidP="0006745E">
      <w:pPr>
        <w:jc w:val="both"/>
        <w:rPr>
          <w:sz w:val="20"/>
          <w:szCs w:val="20"/>
        </w:rPr>
      </w:pPr>
      <w:proofErr w:type="gramStart"/>
      <w:r w:rsidRPr="0006745E">
        <w:rPr>
          <w:sz w:val="20"/>
          <w:szCs w:val="20"/>
        </w:rPr>
        <w:lastRenderedPageBreak/>
        <w:t>Data collection for</w:t>
      </w:r>
      <w:r w:rsidR="00325AB7" w:rsidRPr="0006745E">
        <w:rPr>
          <w:sz w:val="20"/>
          <w:szCs w:val="20"/>
        </w:rPr>
        <w:t xml:space="preserve"> the UK cohort</w:t>
      </w:r>
      <w:r w:rsidRPr="0006745E">
        <w:rPr>
          <w:sz w:val="20"/>
          <w:szCs w:val="20"/>
        </w:rPr>
        <w:t xml:space="preserve"> was </w:t>
      </w:r>
      <w:r w:rsidR="007863AD" w:rsidRPr="0006745E">
        <w:rPr>
          <w:sz w:val="20"/>
          <w:szCs w:val="20"/>
        </w:rPr>
        <w:t>approved by the NRES Committee South Central-Oxford C</w:t>
      </w:r>
      <w:proofErr w:type="gramEnd"/>
      <w:r w:rsidR="007863AD" w:rsidRPr="0006745E">
        <w:rPr>
          <w:sz w:val="20"/>
          <w:szCs w:val="20"/>
        </w:rPr>
        <w:t xml:space="preserve"> (ref: 15/SC/0523).</w:t>
      </w:r>
      <w:r w:rsidRPr="0006745E">
        <w:rPr>
          <w:sz w:val="20"/>
          <w:szCs w:val="20"/>
        </w:rPr>
        <w:t xml:space="preserve"> </w:t>
      </w:r>
      <w:proofErr w:type="gramStart"/>
      <w:r w:rsidR="00534706" w:rsidRPr="0006745E">
        <w:rPr>
          <w:sz w:val="20"/>
          <w:szCs w:val="20"/>
        </w:rPr>
        <w:t xml:space="preserve">South African data collection was approved by the </w:t>
      </w:r>
      <w:r w:rsidRPr="0006745E">
        <w:rPr>
          <w:sz w:val="20"/>
          <w:szCs w:val="20"/>
        </w:rPr>
        <w:t>Health Sciences Research Ethics Committee</w:t>
      </w:r>
      <w:r w:rsidR="00534706" w:rsidRPr="0006745E">
        <w:rPr>
          <w:sz w:val="20"/>
          <w:szCs w:val="20"/>
        </w:rPr>
        <w:t xml:space="preserve"> at the University of the Free State</w:t>
      </w:r>
      <w:proofErr w:type="gramEnd"/>
      <w:r w:rsidR="00534706" w:rsidRPr="0006745E">
        <w:rPr>
          <w:sz w:val="20"/>
          <w:szCs w:val="20"/>
        </w:rPr>
        <w:t>;</w:t>
      </w:r>
      <w:r w:rsidRPr="0006745E">
        <w:rPr>
          <w:sz w:val="20"/>
          <w:szCs w:val="20"/>
        </w:rPr>
        <w:t xml:space="preserve"> </w:t>
      </w:r>
      <w:r w:rsidR="00534706" w:rsidRPr="0006745E">
        <w:rPr>
          <w:sz w:val="20"/>
          <w:szCs w:val="20"/>
        </w:rPr>
        <w:t>reference</w:t>
      </w:r>
      <w:r w:rsidRPr="0006745E">
        <w:rPr>
          <w:sz w:val="20"/>
          <w:szCs w:val="20"/>
        </w:rPr>
        <w:t xml:space="preserve"> UFS-HSD2019/0044/2603</w:t>
      </w:r>
      <w:r w:rsidR="00FA4863" w:rsidRPr="0006745E">
        <w:rPr>
          <w:sz w:val="20"/>
          <w:szCs w:val="20"/>
        </w:rPr>
        <w:t>.</w:t>
      </w:r>
      <w:r w:rsidR="000A0DA7" w:rsidRPr="0006745E">
        <w:rPr>
          <w:sz w:val="20"/>
          <w:szCs w:val="20"/>
        </w:rPr>
        <w:t xml:space="preserve"> </w:t>
      </w:r>
    </w:p>
    <w:p w14:paraId="3896FD01" w14:textId="33F332F5" w:rsidR="00D16DAD" w:rsidRPr="0006745E" w:rsidRDefault="00D16DAD" w:rsidP="0006745E">
      <w:pPr>
        <w:jc w:val="both"/>
        <w:rPr>
          <w:b/>
          <w:sz w:val="20"/>
          <w:szCs w:val="20"/>
        </w:rPr>
      </w:pPr>
    </w:p>
    <w:p w14:paraId="52F58C88" w14:textId="77777777" w:rsidR="00AA48F3" w:rsidRPr="0006745E" w:rsidRDefault="00AA48F3" w:rsidP="0006745E">
      <w:pPr>
        <w:jc w:val="both"/>
        <w:rPr>
          <w:b/>
          <w:sz w:val="20"/>
          <w:szCs w:val="20"/>
        </w:rPr>
      </w:pPr>
      <w:r w:rsidRPr="0006745E">
        <w:rPr>
          <w:b/>
          <w:sz w:val="20"/>
          <w:szCs w:val="20"/>
        </w:rPr>
        <w:t>Data Availability</w:t>
      </w:r>
    </w:p>
    <w:p w14:paraId="7ED22D7F" w14:textId="77777777" w:rsidR="00297AD0" w:rsidRPr="0006745E" w:rsidRDefault="00AA48F3" w:rsidP="0006745E">
      <w:pPr>
        <w:jc w:val="both"/>
        <w:rPr>
          <w:sz w:val="20"/>
          <w:szCs w:val="20"/>
        </w:rPr>
      </w:pPr>
      <w:r w:rsidRPr="0006745E">
        <w:rPr>
          <w:sz w:val="20"/>
          <w:szCs w:val="20"/>
        </w:rPr>
        <w:t xml:space="preserve">Full metadata for this study are available on-line on </w:t>
      </w:r>
      <w:proofErr w:type="spellStart"/>
      <w:r w:rsidRPr="0006745E">
        <w:rPr>
          <w:sz w:val="20"/>
          <w:szCs w:val="20"/>
        </w:rPr>
        <w:t>Figshare</w:t>
      </w:r>
      <w:proofErr w:type="spellEnd"/>
      <w:r w:rsidR="00297AD0" w:rsidRPr="0006745E">
        <w:rPr>
          <w:sz w:val="20"/>
          <w:szCs w:val="20"/>
        </w:rPr>
        <w:t xml:space="preserve">. </w:t>
      </w:r>
    </w:p>
    <w:p w14:paraId="4D07A369" w14:textId="6028550D" w:rsidR="00297AD0" w:rsidRPr="0006745E" w:rsidRDefault="00297AD0" w:rsidP="0006745E">
      <w:pPr>
        <w:jc w:val="both"/>
        <w:rPr>
          <w:sz w:val="20"/>
          <w:szCs w:val="20"/>
        </w:rPr>
      </w:pPr>
      <w:r w:rsidRPr="0006745E">
        <w:rPr>
          <w:sz w:val="20"/>
          <w:szCs w:val="20"/>
        </w:rPr>
        <w:t xml:space="preserve">Temporary URL prior to publication: </w:t>
      </w:r>
      <w:r w:rsidR="0006745E" w:rsidRPr="0006745E">
        <w:rPr>
          <w:sz w:val="20"/>
          <w:szCs w:val="20"/>
        </w:rPr>
        <w:fldChar w:fldCharType="begin"/>
      </w:r>
      <w:r w:rsidR="0006745E" w:rsidRPr="0006745E">
        <w:rPr>
          <w:sz w:val="20"/>
          <w:szCs w:val="20"/>
        </w:rPr>
        <w:instrText xml:space="preserve"> HYPERLINK "https://figshare.com/s/cd8b046346250dd349b0" \t "_blank" </w:instrText>
      </w:r>
      <w:r w:rsidR="0006745E" w:rsidRPr="0006745E">
        <w:rPr>
          <w:sz w:val="20"/>
          <w:szCs w:val="20"/>
        </w:rPr>
        <w:fldChar w:fldCharType="separate"/>
      </w:r>
      <w:r w:rsidRPr="0006745E">
        <w:rPr>
          <w:rStyle w:val="Hyperlink"/>
          <w:color w:val="C7404D"/>
          <w:sz w:val="20"/>
          <w:szCs w:val="20"/>
        </w:rPr>
        <w:t>https://figshare.com/s/cd8b046346250dd349b0</w:t>
      </w:r>
      <w:r w:rsidR="0006745E" w:rsidRPr="0006745E">
        <w:rPr>
          <w:rStyle w:val="Hyperlink"/>
          <w:color w:val="C7404D"/>
          <w:sz w:val="20"/>
          <w:szCs w:val="20"/>
        </w:rPr>
        <w:fldChar w:fldCharType="end"/>
      </w:r>
    </w:p>
    <w:p w14:paraId="0653AD91" w14:textId="433F7356" w:rsidR="00297AD0" w:rsidRPr="0006745E" w:rsidRDefault="00297AD0" w:rsidP="0006745E">
      <w:pPr>
        <w:jc w:val="both"/>
        <w:rPr>
          <w:sz w:val="20"/>
          <w:szCs w:val="20"/>
        </w:rPr>
      </w:pPr>
      <w:r w:rsidRPr="0006745E">
        <w:rPr>
          <w:sz w:val="20"/>
          <w:szCs w:val="20"/>
        </w:rPr>
        <w:t>This will be converted to a permanent DOI on acceptan</w:t>
      </w:r>
      <w:r w:rsidR="00AB0821" w:rsidRPr="0006745E">
        <w:rPr>
          <w:sz w:val="20"/>
          <w:szCs w:val="20"/>
        </w:rPr>
        <w:t>ce of the data for publication, 10.6084/m9.figshare.11365082.</w:t>
      </w:r>
    </w:p>
    <w:p w14:paraId="2724F174" w14:textId="743892C4" w:rsidR="00793428" w:rsidRPr="0006745E" w:rsidRDefault="00793428" w:rsidP="0006745E">
      <w:pPr>
        <w:jc w:val="both"/>
        <w:rPr>
          <w:b/>
          <w:sz w:val="20"/>
          <w:szCs w:val="20"/>
        </w:rPr>
      </w:pPr>
    </w:p>
    <w:p w14:paraId="55E9CD7F" w14:textId="4B52160E" w:rsidR="001E0E68" w:rsidRPr="0006745E" w:rsidRDefault="001E0E68" w:rsidP="0006745E">
      <w:pPr>
        <w:jc w:val="both"/>
        <w:rPr>
          <w:b/>
          <w:sz w:val="20"/>
          <w:szCs w:val="20"/>
        </w:rPr>
      </w:pPr>
      <w:r w:rsidRPr="0006745E">
        <w:rPr>
          <w:b/>
          <w:sz w:val="20"/>
          <w:szCs w:val="20"/>
        </w:rPr>
        <w:t>Supplementary Results</w:t>
      </w:r>
    </w:p>
    <w:p w14:paraId="057D756E" w14:textId="77777777" w:rsidR="001E0E68" w:rsidRPr="0006745E" w:rsidRDefault="001E0E68" w:rsidP="0006745E">
      <w:pPr>
        <w:jc w:val="both"/>
        <w:rPr>
          <w:sz w:val="20"/>
          <w:szCs w:val="20"/>
        </w:rPr>
      </w:pPr>
      <w:r w:rsidRPr="0006745E">
        <w:rPr>
          <w:sz w:val="20"/>
          <w:szCs w:val="20"/>
        </w:rPr>
        <w:t xml:space="preserve">The average age of our UK HBV cohort was 42 years, with the dominant ethnic groups being White, Black and Asian (34%, 24% and 17% respectively). The majority of our cohort was HBeAg negative (81%) and male (56%). </w:t>
      </w:r>
    </w:p>
    <w:p w14:paraId="44CB747C" w14:textId="54638B6D" w:rsidR="0048671B" w:rsidRPr="0006745E" w:rsidRDefault="0048671B" w:rsidP="0006745E">
      <w:pPr>
        <w:jc w:val="both"/>
        <w:rPr>
          <w:b/>
          <w:sz w:val="20"/>
          <w:szCs w:val="20"/>
        </w:rPr>
      </w:pPr>
    </w:p>
    <w:p w14:paraId="774DFFB8" w14:textId="0C47B3FA" w:rsidR="00005F22" w:rsidRPr="0006745E" w:rsidRDefault="00BA7DBF" w:rsidP="0006745E">
      <w:pPr>
        <w:jc w:val="both"/>
        <w:rPr>
          <w:b/>
          <w:sz w:val="20"/>
          <w:szCs w:val="20"/>
        </w:rPr>
      </w:pPr>
      <w:r w:rsidRPr="0006745E">
        <w:rPr>
          <w:b/>
          <w:sz w:val="20"/>
          <w:szCs w:val="20"/>
        </w:rPr>
        <w:t xml:space="preserve">Supplementary Figure 1: </w:t>
      </w:r>
      <w:r w:rsidR="00D16DAD" w:rsidRPr="0006745E">
        <w:rPr>
          <w:b/>
          <w:sz w:val="20"/>
          <w:szCs w:val="20"/>
        </w:rPr>
        <w:t xml:space="preserve">Relationship between HBV viral load and other patient characteristics, grouped according to HBeAg positive or negative status in UK cohort. </w:t>
      </w:r>
      <w:proofErr w:type="gramStart"/>
      <w:r w:rsidR="00D16DAD" w:rsidRPr="0006745E">
        <w:rPr>
          <w:sz w:val="20"/>
          <w:szCs w:val="20"/>
        </w:rPr>
        <w:t>(A) Sex; (B) Age; (C) Ethnicity.</w:t>
      </w:r>
      <w:proofErr w:type="gramEnd"/>
      <w:r w:rsidR="00D16DAD" w:rsidRPr="0006745E">
        <w:rPr>
          <w:sz w:val="20"/>
          <w:szCs w:val="20"/>
        </w:rPr>
        <w:t xml:space="preserve"> Ethnicity was self-reported using standardised codes</w:t>
      </w:r>
      <w:r w:rsidR="003D599C" w:rsidRPr="0006745E">
        <w:rPr>
          <w:sz w:val="20"/>
          <w:szCs w:val="20"/>
        </w:rPr>
        <w:t>.</w:t>
      </w:r>
      <w:r w:rsidR="00D16DAD" w:rsidRPr="0006745E">
        <w:rPr>
          <w:sz w:val="20"/>
          <w:szCs w:val="20"/>
        </w:rPr>
        <w:t xml:space="preserve"> Ethnic groups containing &lt;10 individuals were excluded. The Asian group includes patients from Asia other than the Indian subcontinent and China/Hong Kong.</w:t>
      </w:r>
      <w:r w:rsidR="00C70371" w:rsidRPr="0006745E">
        <w:rPr>
          <w:sz w:val="20"/>
          <w:szCs w:val="20"/>
        </w:rPr>
        <w:t xml:space="preserve"> </w:t>
      </w:r>
      <w:r w:rsidR="00D16DAD" w:rsidRPr="0006745E">
        <w:rPr>
          <w:sz w:val="20"/>
          <w:szCs w:val="20"/>
        </w:rPr>
        <w:t>In each panel, b</w:t>
      </w:r>
      <w:r w:rsidRPr="0006745E">
        <w:rPr>
          <w:sz w:val="20"/>
          <w:szCs w:val="20"/>
        </w:rPr>
        <w:t xml:space="preserve">ox and whiskers </w:t>
      </w:r>
      <w:r w:rsidR="00D16DAD" w:rsidRPr="0006745E">
        <w:rPr>
          <w:sz w:val="20"/>
          <w:szCs w:val="20"/>
        </w:rPr>
        <w:t>show median, IQR and range</w:t>
      </w:r>
      <w:r w:rsidRPr="0006745E">
        <w:rPr>
          <w:sz w:val="20"/>
          <w:szCs w:val="20"/>
        </w:rPr>
        <w:t xml:space="preserve"> </w:t>
      </w:r>
      <w:r w:rsidR="00C70371" w:rsidRPr="0006745E">
        <w:rPr>
          <w:sz w:val="20"/>
          <w:szCs w:val="20"/>
        </w:rPr>
        <w:t>for</w:t>
      </w:r>
      <w:r w:rsidRPr="0006745E">
        <w:rPr>
          <w:sz w:val="20"/>
          <w:szCs w:val="20"/>
        </w:rPr>
        <w:t xml:space="preserve"> baseline </w:t>
      </w:r>
      <w:r w:rsidR="00D16DAD" w:rsidRPr="0006745E">
        <w:rPr>
          <w:sz w:val="20"/>
          <w:szCs w:val="20"/>
        </w:rPr>
        <w:t>HBV VL</w:t>
      </w:r>
      <w:r w:rsidR="00C70371" w:rsidRPr="0006745E">
        <w:rPr>
          <w:sz w:val="20"/>
          <w:szCs w:val="20"/>
        </w:rPr>
        <w:t xml:space="preserve"> (IU/ml)</w:t>
      </w:r>
      <w:r w:rsidR="00D16DAD" w:rsidRPr="0006745E">
        <w:rPr>
          <w:sz w:val="20"/>
          <w:szCs w:val="20"/>
        </w:rPr>
        <w:t xml:space="preserve">. </w:t>
      </w:r>
      <w:r w:rsidR="009C08AB" w:rsidRPr="0006745E">
        <w:rPr>
          <w:sz w:val="20"/>
          <w:szCs w:val="20"/>
        </w:rPr>
        <w:t xml:space="preserve">Numbers in boxes correspond to patient numbers. </w:t>
      </w:r>
      <w:proofErr w:type="gramStart"/>
      <w:r w:rsidR="00D16DAD" w:rsidRPr="0006745E">
        <w:rPr>
          <w:sz w:val="20"/>
          <w:szCs w:val="20"/>
        </w:rPr>
        <w:t xml:space="preserve">P-values by </w:t>
      </w:r>
      <w:r w:rsidR="00C604DD" w:rsidRPr="0006745E">
        <w:rPr>
          <w:sz w:val="20"/>
          <w:szCs w:val="20"/>
        </w:rPr>
        <w:t>Mann-Whitney</w:t>
      </w:r>
      <w:r w:rsidR="00F43106" w:rsidRPr="0006745E">
        <w:rPr>
          <w:sz w:val="20"/>
          <w:szCs w:val="20"/>
        </w:rPr>
        <w:t xml:space="preserve"> test</w:t>
      </w:r>
      <w:r w:rsidR="00D16DAD" w:rsidRPr="0006745E">
        <w:rPr>
          <w:sz w:val="20"/>
          <w:szCs w:val="20"/>
        </w:rPr>
        <w:t xml:space="preserve"> (panel A</w:t>
      </w:r>
      <w:r w:rsidR="00C604DD" w:rsidRPr="0006745E">
        <w:rPr>
          <w:sz w:val="20"/>
          <w:szCs w:val="20"/>
        </w:rPr>
        <w:t>)</w:t>
      </w:r>
      <w:r w:rsidR="00D16DAD" w:rsidRPr="0006745E">
        <w:rPr>
          <w:sz w:val="20"/>
          <w:szCs w:val="20"/>
        </w:rPr>
        <w:t xml:space="preserve"> and </w:t>
      </w:r>
      <w:proofErr w:type="spellStart"/>
      <w:r w:rsidR="00D16DAD" w:rsidRPr="0006745E">
        <w:rPr>
          <w:sz w:val="20"/>
          <w:szCs w:val="20"/>
        </w:rPr>
        <w:t>Kruskall</w:t>
      </w:r>
      <w:proofErr w:type="spellEnd"/>
      <w:r w:rsidR="00D16DAD" w:rsidRPr="0006745E">
        <w:rPr>
          <w:sz w:val="20"/>
          <w:szCs w:val="20"/>
        </w:rPr>
        <w:t>-Wallis (panels B and C).</w:t>
      </w:r>
      <w:proofErr w:type="gramEnd"/>
      <w:r w:rsidR="003745CC" w:rsidRPr="0006745E">
        <w:rPr>
          <w:sz w:val="20"/>
          <w:szCs w:val="20"/>
        </w:rPr>
        <w:t xml:space="preserve"> </w:t>
      </w:r>
    </w:p>
    <w:p w14:paraId="0BA9BBB0" w14:textId="77777777" w:rsidR="00793428" w:rsidRPr="00006F8E" w:rsidRDefault="00793428" w:rsidP="00006F8E">
      <w:pPr>
        <w:jc w:val="both"/>
        <w:rPr>
          <w:b/>
          <w:sz w:val="20"/>
          <w:szCs w:val="20"/>
        </w:rPr>
      </w:pPr>
    </w:p>
    <w:p w14:paraId="3190DDC3" w14:textId="02271F14" w:rsidR="007863AD" w:rsidRDefault="0048671B" w:rsidP="0048671B">
      <w:pPr>
        <w:spacing w:line="360" w:lineRule="auto"/>
        <w:jc w:val="center"/>
        <w:rPr>
          <w:rFonts w:asciiTheme="minorHAnsi" w:hAnsiTheme="minorHAnsi" w:cstheme="minorHAnsi"/>
          <w:b/>
        </w:rPr>
      </w:pPr>
      <w:r>
        <w:rPr>
          <w:rFonts w:asciiTheme="minorHAnsi" w:hAnsiTheme="minorHAnsi" w:cstheme="minorHAnsi"/>
          <w:b/>
          <w:noProof/>
          <w:lang w:val="en-US"/>
        </w:rPr>
        <w:drawing>
          <wp:inline distT="0" distB="0" distL="0" distR="0" wp14:anchorId="46278745" wp14:editId="6C1AF749">
            <wp:extent cx="3286446" cy="609470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021 Suppl Fig 1.jpg"/>
                    <pic:cNvPicPr/>
                  </pic:nvPicPr>
                  <pic:blipFill>
                    <a:blip r:embed="rId10">
                      <a:extLst>
                        <a:ext uri="{28A0092B-C50C-407E-A947-70E740481C1C}">
                          <a14:useLocalDpi xmlns:a14="http://schemas.microsoft.com/office/drawing/2010/main" val="0"/>
                        </a:ext>
                      </a:extLst>
                    </a:blip>
                    <a:stretch>
                      <a:fillRect/>
                    </a:stretch>
                  </pic:blipFill>
                  <pic:spPr>
                    <a:xfrm>
                      <a:off x="0" y="0"/>
                      <a:ext cx="3296133" cy="6112671"/>
                    </a:xfrm>
                    <a:prstGeom prst="rect">
                      <a:avLst/>
                    </a:prstGeom>
                  </pic:spPr>
                </pic:pic>
              </a:graphicData>
            </a:graphic>
          </wp:inline>
        </w:drawing>
      </w:r>
    </w:p>
    <w:p w14:paraId="5F6BE0B6" w14:textId="45C3F3F3" w:rsidR="001E0E68" w:rsidRPr="00E66FFD" w:rsidRDefault="001E0E68" w:rsidP="00793428">
      <w:pPr>
        <w:rPr>
          <w:b/>
          <w:noProof/>
          <w:sz w:val="20"/>
          <w:szCs w:val="20"/>
          <w:lang w:val="en-US"/>
        </w:rPr>
      </w:pPr>
      <w:r w:rsidRPr="00E66FFD">
        <w:rPr>
          <w:b/>
          <w:noProof/>
          <w:sz w:val="20"/>
          <w:szCs w:val="20"/>
          <w:lang w:val="en-US"/>
        </w:rPr>
        <w:lastRenderedPageBreak/>
        <w:t>References</w:t>
      </w:r>
    </w:p>
    <w:p w14:paraId="09729802" w14:textId="77777777" w:rsidR="00793428" w:rsidRPr="00E66FFD" w:rsidRDefault="00793428" w:rsidP="00793428">
      <w:pPr>
        <w:rPr>
          <w:b/>
          <w:noProof/>
          <w:sz w:val="20"/>
          <w:szCs w:val="20"/>
          <w:lang w:val="en-US"/>
        </w:rPr>
      </w:pPr>
    </w:p>
    <w:p w14:paraId="0D3C6D70" w14:textId="02A37FF2" w:rsidR="00EF69F4" w:rsidRPr="00E66FFD" w:rsidRDefault="008771CC" w:rsidP="00EF69F4">
      <w:pPr>
        <w:widowControl w:val="0"/>
        <w:autoSpaceDE w:val="0"/>
        <w:autoSpaceDN w:val="0"/>
        <w:adjustRightInd w:val="0"/>
        <w:ind w:left="640" w:hanging="640"/>
        <w:jc w:val="both"/>
        <w:rPr>
          <w:noProof/>
          <w:sz w:val="20"/>
          <w:szCs w:val="20"/>
          <w:lang w:val="en-US"/>
        </w:rPr>
      </w:pPr>
      <w:r w:rsidRPr="00E66FFD">
        <w:rPr>
          <w:sz w:val="20"/>
          <w:szCs w:val="20"/>
        </w:rPr>
        <w:fldChar w:fldCharType="begin" w:fldLock="1"/>
      </w:r>
      <w:r w:rsidRPr="00E66FFD">
        <w:rPr>
          <w:sz w:val="20"/>
          <w:szCs w:val="20"/>
        </w:rPr>
        <w:instrText xml:space="preserve">ADDIN Mendeley Bibliography CSL_BIBLIOGRAPHY </w:instrText>
      </w:r>
      <w:r w:rsidRPr="00E66FFD">
        <w:rPr>
          <w:sz w:val="20"/>
          <w:szCs w:val="20"/>
        </w:rPr>
        <w:fldChar w:fldCharType="separate"/>
      </w:r>
      <w:r w:rsidR="00EF69F4" w:rsidRPr="00E66FFD">
        <w:rPr>
          <w:noProof/>
          <w:sz w:val="20"/>
          <w:szCs w:val="20"/>
          <w:lang w:val="en-US"/>
        </w:rPr>
        <w:t xml:space="preserve">1. </w:t>
      </w:r>
      <w:r w:rsidR="00EF69F4" w:rsidRPr="00E66FFD">
        <w:rPr>
          <w:noProof/>
          <w:sz w:val="20"/>
          <w:szCs w:val="20"/>
          <w:lang w:val="en-US"/>
        </w:rPr>
        <w:tab/>
        <w:t xml:space="preserve">Downs LO, Smith DA, Lumley SF, Patel M, McNaughton AL, Mokaya J, et al. Electronic Health Informatics Data To Describe Clearance Dynamics of Hepatitis B Surface Antigen (HBsAg) and e Antigen (HBeAg) in Chronic Hepatitis B Virus Infection. MBio. 2019;10(3). </w:t>
      </w:r>
    </w:p>
    <w:p w14:paraId="623F165C" w14:textId="55702255" w:rsidR="00EF69F4" w:rsidRPr="00E66FFD" w:rsidRDefault="00EF69F4">
      <w:pPr>
        <w:widowControl w:val="0"/>
        <w:autoSpaceDE w:val="0"/>
        <w:autoSpaceDN w:val="0"/>
        <w:adjustRightInd w:val="0"/>
        <w:ind w:left="640" w:hanging="640"/>
        <w:jc w:val="both"/>
        <w:rPr>
          <w:noProof/>
          <w:sz w:val="20"/>
          <w:szCs w:val="20"/>
          <w:lang w:val="en-US"/>
        </w:rPr>
      </w:pPr>
      <w:r w:rsidRPr="00E66FFD">
        <w:rPr>
          <w:noProof/>
          <w:sz w:val="20"/>
          <w:szCs w:val="20"/>
          <w:lang w:val="en-US"/>
        </w:rPr>
        <w:t xml:space="preserve">2. </w:t>
      </w:r>
      <w:r w:rsidRPr="00E66FFD">
        <w:rPr>
          <w:noProof/>
          <w:sz w:val="20"/>
          <w:szCs w:val="20"/>
          <w:lang w:val="en-US"/>
        </w:rPr>
        <w:tab/>
        <w:t xml:space="preserve">Valsamakis A. Molecular testing in the diagnosis and management of chronic hepatitis B. Clin Microbiol Rev. 2007; 20(3):426–39, table of contents. </w:t>
      </w:r>
    </w:p>
    <w:p w14:paraId="2949BBDD" w14:textId="49E1F24B" w:rsidR="00EF69F4" w:rsidRPr="00E66FFD" w:rsidRDefault="00EF69F4" w:rsidP="00EF69F4">
      <w:pPr>
        <w:ind w:left="640" w:hanging="640"/>
        <w:jc w:val="both"/>
        <w:rPr>
          <w:sz w:val="20"/>
          <w:szCs w:val="20"/>
        </w:rPr>
      </w:pPr>
      <w:r w:rsidRPr="00E66FFD">
        <w:rPr>
          <w:noProof/>
          <w:sz w:val="20"/>
          <w:szCs w:val="20"/>
          <w:lang w:val="en-US"/>
        </w:rPr>
        <w:t xml:space="preserve">3. </w:t>
      </w:r>
      <w:r w:rsidRPr="00E66FFD">
        <w:rPr>
          <w:noProof/>
          <w:sz w:val="20"/>
          <w:szCs w:val="20"/>
          <w:lang w:val="en-US"/>
        </w:rPr>
        <w:tab/>
        <w:t>Pawlotsky JM. Use and interpretation of virological tests for hepatitis C. In: Hepatology. 2002</w:t>
      </w:r>
      <w:proofErr w:type="gramStart"/>
      <w:r w:rsidRPr="00E66FFD">
        <w:rPr>
          <w:color w:val="000000"/>
          <w:sz w:val="20"/>
          <w:szCs w:val="20"/>
          <w:shd w:val="clear" w:color="auto" w:fill="FFFFFF"/>
        </w:rPr>
        <w:t>;36</w:t>
      </w:r>
      <w:proofErr w:type="gramEnd"/>
      <w:r w:rsidRPr="00E66FFD">
        <w:rPr>
          <w:color w:val="000000"/>
          <w:sz w:val="20"/>
          <w:szCs w:val="20"/>
          <w:shd w:val="clear" w:color="auto" w:fill="FFFFFF"/>
        </w:rPr>
        <w:t>(5 Suppl 1):S65-73</w:t>
      </w:r>
      <w:bookmarkStart w:id="0" w:name="_GoBack"/>
      <w:bookmarkEnd w:id="0"/>
    </w:p>
    <w:p w14:paraId="0CB8CB1B" w14:textId="0C5C95CA" w:rsidR="00EF69F4" w:rsidRPr="00E66FFD" w:rsidRDefault="00EF69F4" w:rsidP="00EF69F4">
      <w:pPr>
        <w:widowControl w:val="0"/>
        <w:autoSpaceDE w:val="0"/>
        <w:autoSpaceDN w:val="0"/>
        <w:adjustRightInd w:val="0"/>
        <w:ind w:left="640" w:hanging="640"/>
        <w:jc w:val="both"/>
        <w:rPr>
          <w:noProof/>
          <w:sz w:val="20"/>
          <w:szCs w:val="20"/>
        </w:rPr>
      </w:pPr>
      <w:r w:rsidRPr="00E66FFD">
        <w:rPr>
          <w:noProof/>
          <w:sz w:val="20"/>
          <w:szCs w:val="20"/>
          <w:lang w:val="en-US"/>
        </w:rPr>
        <w:t xml:space="preserve">4. </w:t>
      </w:r>
      <w:r w:rsidRPr="00E66FFD">
        <w:rPr>
          <w:noProof/>
          <w:sz w:val="20"/>
          <w:szCs w:val="20"/>
          <w:lang w:val="en-US"/>
        </w:rPr>
        <w:tab/>
        <w:t xml:space="preserve">Blanquart F, Wymant C, Cornelissen M, Gall A, Bakker M, Bezemer D, et al. Viral genetic variation accounts for a third of variability in HIV-1 set-point viral load in Europe. PLoS Biol. 2017;15(6):e2001855. </w:t>
      </w:r>
    </w:p>
    <w:p w14:paraId="50F8D999" w14:textId="13412B5C" w:rsidR="007938DF" w:rsidRDefault="008771CC" w:rsidP="00EF69F4">
      <w:pPr>
        <w:widowControl w:val="0"/>
        <w:autoSpaceDE w:val="0"/>
        <w:autoSpaceDN w:val="0"/>
        <w:adjustRightInd w:val="0"/>
        <w:ind w:left="640" w:hanging="640"/>
      </w:pPr>
      <w:r w:rsidRPr="00E66FFD">
        <w:rPr>
          <w:sz w:val="20"/>
          <w:szCs w:val="20"/>
        </w:rPr>
        <w:fldChar w:fldCharType="end"/>
      </w:r>
    </w:p>
    <w:sectPr w:rsidR="007938DF" w:rsidSect="00793428">
      <w:footerReference w:type="even" r:id="rId11"/>
      <w:footerReference w:type="default" r:id="rId12"/>
      <w:pgSz w:w="11900" w:h="16840"/>
      <w:pgMar w:top="1135" w:right="1440" w:bottom="586"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D76D9A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76D9A2" w16cid:durableId="219DE98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E97114" w14:textId="77777777" w:rsidR="00413ACF" w:rsidRDefault="00413ACF" w:rsidP="00347F8C">
      <w:r>
        <w:separator/>
      </w:r>
    </w:p>
  </w:endnote>
  <w:endnote w:type="continuationSeparator" w:id="0">
    <w:p w14:paraId="6ABAB0CC" w14:textId="77777777" w:rsidR="00413ACF" w:rsidRDefault="00413ACF" w:rsidP="00347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A942D" w14:textId="77777777" w:rsidR="00534706" w:rsidRDefault="00534706" w:rsidP="00347F8C">
    <w:pPr>
      <w:pStyle w:val="Footer"/>
      <w:framePr w:wrap="around" w:vAnchor="text" w:hAnchor="margin" w:xAlign="right" w:y="1"/>
      <w:rPr>
        <w:ins w:id="1" w:author="Philippa Matthews" w:date="2019-10-16T13:08:00Z"/>
        <w:rStyle w:val="PageNumber"/>
      </w:rPr>
    </w:pPr>
    <w:ins w:id="2" w:author="Philippa Matthews" w:date="2019-10-16T13:08:00Z">
      <w:r>
        <w:rPr>
          <w:rStyle w:val="PageNumber"/>
        </w:rPr>
        <w:fldChar w:fldCharType="begin"/>
      </w:r>
      <w:r>
        <w:rPr>
          <w:rStyle w:val="PageNumber"/>
        </w:rPr>
        <w:instrText xml:space="preserve">PAGE  </w:instrText>
      </w:r>
      <w:r>
        <w:rPr>
          <w:rStyle w:val="PageNumber"/>
        </w:rPr>
        <w:fldChar w:fldCharType="end"/>
      </w:r>
    </w:ins>
  </w:p>
  <w:p w14:paraId="49CD8F2D" w14:textId="77777777" w:rsidR="00534706" w:rsidRDefault="00534706">
    <w:pPr>
      <w:pStyle w:val="Footer"/>
      <w:ind w:right="360"/>
      <w:pPrChange w:id="3" w:author="Philippa Matthews" w:date="2019-10-16T13:08:00Z">
        <w:pPr>
          <w:pStyle w:val="Footer"/>
        </w:pPr>
      </w:pPrChan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ACB9D" w14:textId="77777777" w:rsidR="00534706" w:rsidRDefault="00534706" w:rsidP="00347F8C">
    <w:pPr>
      <w:pStyle w:val="Footer"/>
      <w:framePr w:wrap="around" w:vAnchor="text" w:hAnchor="margin" w:xAlign="right" w:y="1"/>
      <w:rPr>
        <w:ins w:id="4" w:author="Philippa Matthews" w:date="2019-10-16T13:08:00Z"/>
        <w:rStyle w:val="PageNumber"/>
      </w:rPr>
    </w:pPr>
    <w:ins w:id="5" w:author="Philippa Matthews" w:date="2019-10-16T13:08:00Z">
      <w:r>
        <w:rPr>
          <w:rStyle w:val="PageNumber"/>
        </w:rPr>
        <w:fldChar w:fldCharType="begin"/>
      </w:r>
      <w:r>
        <w:rPr>
          <w:rStyle w:val="PageNumber"/>
        </w:rPr>
        <w:instrText xml:space="preserve">PAGE  </w:instrText>
      </w:r>
    </w:ins>
    <w:r>
      <w:rPr>
        <w:rStyle w:val="PageNumber"/>
      </w:rPr>
      <w:fldChar w:fldCharType="separate"/>
    </w:r>
    <w:r w:rsidR="0006745E">
      <w:rPr>
        <w:rStyle w:val="PageNumber"/>
        <w:noProof/>
      </w:rPr>
      <w:t>3</w:t>
    </w:r>
    <w:ins w:id="6" w:author="Philippa Matthews" w:date="2019-10-16T13:08:00Z">
      <w:r>
        <w:rPr>
          <w:rStyle w:val="PageNumber"/>
        </w:rPr>
        <w:fldChar w:fldCharType="end"/>
      </w:r>
    </w:ins>
  </w:p>
  <w:p w14:paraId="221FE898" w14:textId="77777777" w:rsidR="00534706" w:rsidRDefault="00534706" w:rsidP="003D599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EEDCDD" w14:textId="77777777" w:rsidR="00413ACF" w:rsidRDefault="00413ACF" w:rsidP="00347F8C">
      <w:r>
        <w:separator/>
      </w:r>
    </w:p>
  </w:footnote>
  <w:footnote w:type="continuationSeparator" w:id="0">
    <w:p w14:paraId="78D0C536" w14:textId="77777777" w:rsidR="00413ACF" w:rsidRDefault="00413ACF" w:rsidP="00347F8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766D0"/>
    <w:multiLevelType w:val="hybridMultilevel"/>
    <w:tmpl w:val="2B7C94B6"/>
    <w:lvl w:ilvl="0" w:tplc="B92AFCE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DBF"/>
    <w:rsid w:val="00005F22"/>
    <w:rsid w:val="00006F8E"/>
    <w:rsid w:val="000135E6"/>
    <w:rsid w:val="00014AA5"/>
    <w:rsid w:val="0001539D"/>
    <w:rsid w:val="0006745E"/>
    <w:rsid w:val="00083821"/>
    <w:rsid w:val="000904FB"/>
    <w:rsid w:val="00091753"/>
    <w:rsid w:val="0009192F"/>
    <w:rsid w:val="00094A15"/>
    <w:rsid w:val="000A0DA7"/>
    <w:rsid w:val="000A3397"/>
    <w:rsid w:val="000A6A82"/>
    <w:rsid w:val="000B11BC"/>
    <w:rsid w:val="000C3C30"/>
    <w:rsid w:val="000E089B"/>
    <w:rsid w:val="001043A8"/>
    <w:rsid w:val="001054A2"/>
    <w:rsid w:val="0011062C"/>
    <w:rsid w:val="001240FE"/>
    <w:rsid w:val="00124D1A"/>
    <w:rsid w:val="00141787"/>
    <w:rsid w:val="00141CA5"/>
    <w:rsid w:val="00142E48"/>
    <w:rsid w:val="00190072"/>
    <w:rsid w:val="001D424B"/>
    <w:rsid w:val="001E0E68"/>
    <w:rsid w:val="001E5826"/>
    <w:rsid w:val="001F2D23"/>
    <w:rsid w:val="00235B8F"/>
    <w:rsid w:val="00261006"/>
    <w:rsid w:val="00263566"/>
    <w:rsid w:val="00283E68"/>
    <w:rsid w:val="00297AD0"/>
    <w:rsid w:val="002B579D"/>
    <w:rsid w:val="002C4E45"/>
    <w:rsid w:val="002E4AA3"/>
    <w:rsid w:val="002F2A8A"/>
    <w:rsid w:val="00313C41"/>
    <w:rsid w:val="00325AB7"/>
    <w:rsid w:val="00340B9E"/>
    <w:rsid w:val="00347F8C"/>
    <w:rsid w:val="00366F5D"/>
    <w:rsid w:val="003745CC"/>
    <w:rsid w:val="003A0418"/>
    <w:rsid w:val="003B0BDE"/>
    <w:rsid w:val="003B2385"/>
    <w:rsid w:val="003D599C"/>
    <w:rsid w:val="003E5B44"/>
    <w:rsid w:val="003F44B7"/>
    <w:rsid w:val="00412DDE"/>
    <w:rsid w:val="00413ACF"/>
    <w:rsid w:val="004374E6"/>
    <w:rsid w:val="00441EBC"/>
    <w:rsid w:val="0048671B"/>
    <w:rsid w:val="004A7D4C"/>
    <w:rsid w:val="004C6A6E"/>
    <w:rsid w:val="004D0ECE"/>
    <w:rsid w:val="004D2072"/>
    <w:rsid w:val="004D641C"/>
    <w:rsid w:val="004D7BA7"/>
    <w:rsid w:val="004E7D6C"/>
    <w:rsid w:val="004F01A4"/>
    <w:rsid w:val="004F0FA9"/>
    <w:rsid w:val="004F3C55"/>
    <w:rsid w:val="00515113"/>
    <w:rsid w:val="005217B3"/>
    <w:rsid w:val="005315D0"/>
    <w:rsid w:val="00534234"/>
    <w:rsid w:val="00534706"/>
    <w:rsid w:val="005413F6"/>
    <w:rsid w:val="005570C1"/>
    <w:rsid w:val="00566999"/>
    <w:rsid w:val="00593361"/>
    <w:rsid w:val="005A310E"/>
    <w:rsid w:val="005D2F51"/>
    <w:rsid w:val="005D4DBA"/>
    <w:rsid w:val="005D6F4E"/>
    <w:rsid w:val="00635750"/>
    <w:rsid w:val="0066588A"/>
    <w:rsid w:val="00762CB5"/>
    <w:rsid w:val="007831A9"/>
    <w:rsid w:val="007863AD"/>
    <w:rsid w:val="00793428"/>
    <w:rsid w:val="007938DF"/>
    <w:rsid w:val="007B301C"/>
    <w:rsid w:val="007C187A"/>
    <w:rsid w:val="007F44D4"/>
    <w:rsid w:val="00816F63"/>
    <w:rsid w:val="00827CA1"/>
    <w:rsid w:val="008365BF"/>
    <w:rsid w:val="0086435A"/>
    <w:rsid w:val="008771CC"/>
    <w:rsid w:val="00896523"/>
    <w:rsid w:val="008A06EE"/>
    <w:rsid w:val="008A399B"/>
    <w:rsid w:val="00911121"/>
    <w:rsid w:val="00911EA3"/>
    <w:rsid w:val="009373DD"/>
    <w:rsid w:val="00937BEE"/>
    <w:rsid w:val="00942D29"/>
    <w:rsid w:val="0095322E"/>
    <w:rsid w:val="0095414F"/>
    <w:rsid w:val="009564BF"/>
    <w:rsid w:val="0098083C"/>
    <w:rsid w:val="009B2AFA"/>
    <w:rsid w:val="009C08AB"/>
    <w:rsid w:val="009C3968"/>
    <w:rsid w:val="00A03429"/>
    <w:rsid w:val="00A104D8"/>
    <w:rsid w:val="00A358A5"/>
    <w:rsid w:val="00AA1024"/>
    <w:rsid w:val="00AA48F3"/>
    <w:rsid w:val="00AA7EF3"/>
    <w:rsid w:val="00AB0821"/>
    <w:rsid w:val="00AF09F0"/>
    <w:rsid w:val="00AF3A27"/>
    <w:rsid w:val="00B60727"/>
    <w:rsid w:val="00BA1B68"/>
    <w:rsid w:val="00BA7DBF"/>
    <w:rsid w:val="00BC6566"/>
    <w:rsid w:val="00BF20BD"/>
    <w:rsid w:val="00BF4D05"/>
    <w:rsid w:val="00C16208"/>
    <w:rsid w:val="00C47CE0"/>
    <w:rsid w:val="00C60326"/>
    <w:rsid w:val="00C604DD"/>
    <w:rsid w:val="00C70371"/>
    <w:rsid w:val="00CB1915"/>
    <w:rsid w:val="00CB27E4"/>
    <w:rsid w:val="00CC2660"/>
    <w:rsid w:val="00CC7815"/>
    <w:rsid w:val="00CD11F2"/>
    <w:rsid w:val="00D11806"/>
    <w:rsid w:val="00D15EA8"/>
    <w:rsid w:val="00D16DAD"/>
    <w:rsid w:val="00D25EE2"/>
    <w:rsid w:val="00D31FB2"/>
    <w:rsid w:val="00D46E57"/>
    <w:rsid w:val="00D846C8"/>
    <w:rsid w:val="00DA31CD"/>
    <w:rsid w:val="00DE56D7"/>
    <w:rsid w:val="00E002E9"/>
    <w:rsid w:val="00E02547"/>
    <w:rsid w:val="00E07DF7"/>
    <w:rsid w:val="00E1017E"/>
    <w:rsid w:val="00E231E1"/>
    <w:rsid w:val="00E663BC"/>
    <w:rsid w:val="00E66FFD"/>
    <w:rsid w:val="00E93C01"/>
    <w:rsid w:val="00EA6ECC"/>
    <w:rsid w:val="00EB2D5D"/>
    <w:rsid w:val="00EB5234"/>
    <w:rsid w:val="00EF204A"/>
    <w:rsid w:val="00EF69F4"/>
    <w:rsid w:val="00F211DA"/>
    <w:rsid w:val="00F43106"/>
    <w:rsid w:val="00F566A6"/>
    <w:rsid w:val="00F740EC"/>
    <w:rsid w:val="00F75050"/>
    <w:rsid w:val="00FA4863"/>
    <w:rsid w:val="00FA5F1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1AD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DB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7DBF"/>
    <w:rPr>
      <w:sz w:val="18"/>
      <w:szCs w:val="18"/>
    </w:rPr>
  </w:style>
  <w:style w:type="character" w:customStyle="1" w:styleId="BalloonTextChar">
    <w:name w:val="Balloon Text Char"/>
    <w:basedOn w:val="DefaultParagraphFont"/>
    <w:link w:val="BalloonText"/>
    <w:uiPriority w:val="99"/>
    <w:semiHidden/>
    <w:rsid w:val="00BA7DBF"/>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1E0E68"/>
    <w:rPr>
      <w:sz w:val="16"/>
      <w:szCs w:val="16"/>
    </w:rPr>
  </w:style>
  <w:style w:type="paragraph" w:styleId="CommentText">
    <w:name w:val="annotation text"/>
    <w:basedOn w:val="Normal"/>
    <w:link w:val="CommentTextChar"/>
    <w:uiPriority w:val="99"/>
    <w:semiHidden/>
    <w:unhideWhenUsed/>
    <w:rsid w:val="001E0E68"/>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E0E68"/>
    <w:rPr>
      <w:sz w:val="20"/>
      <w:szCs w:val="20"/>
    </w:rPr>
  </w:style>
  <w:style w:type="character" w:styleId="Hyperlink">
    <w:name w:val="Hyperlink"/>
    <w:basedOn w:val="DefaultParagraphFont"/>
    <w:uiPriority w:val="99"/>
    <w:unhideWhenUsed/>
    <w:rsid w:val="001E0E68"/>
    <w:rPr>
      <w:color w:val="0000FF"/>
      <w:u w:val="single"/>
    </w:rPr>
  </w:style>
  <w:style w:type="paragraph" w:styleId="ListParagraph">
    <w:name w:val="List Paragraph"/>
    <w:basedOn w:val="Normal"/>
    <w:uiPriority w:val="34"/>
    <w:qFormat/>
    <w:rsid w:val="001E0E68"/>
    <w:pPr>
      <w:ind w:left="720"/>
      <w:contextualSpacing/>
    </w:pPr>
  </w:style>
  <w:style w:type="paragraph" w:styleId="CommentSubject">
    <w:name w:val="annotation subject"/>
    <w:basedOn w:val="CommentText"/>
    <w:next w:val="CommentText"/>
    <w:link w:val="CommentSubjectChar"/>
    <w:uiPriority w:val="99"/>
    <w:semiHidden/>
    <w:unhideWhenUsed/>
    <w:rsid w:val="00014AA5"/>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014AA5"/>
    <w:rPr>
      <w:rFonts w:ascii="Times New Roman" w:eastAsia="Times New Roman" w:hAnsi="Times New Roman" w:cs="Times New Roman"/>
      <w:b/>
      <w:bCs/>
      <w:sz w:val="20"/>
      <w:szCs w:val="20"/>
    </w:rPr>
  </w:style>
  <w:style w:type="paragraph" w:styleId="Footer">
    <w:name w:val="footer"/>
    <w:basedOn w:val="Normal"/>
    <w:link w:val="FooterChar"/>
    <w:uiPriority w:val="99"/>
    <w:unhideWhenUsed/>
    <w:rsid w:val="00347F8C"/>
    <w:pPr>
      <w:tabs>
        <w:tab w:val="center" w:pos="4320"/>
        <w:tab w:val="right" w:pos="8640"/>
      </w:tabs>
    </w:pPr>
  </w:style>
  <w:style w:type="character" w:customStyle="1" w:styleId="FooterChar">
    <w:name w:val="Footer Char"/>
    <w:basedOn w:val="DefaultParagraphFont"/>
    <w:link w:val="Footer"/>
    <w:uiPriority w:val="99"/>
    <w:rsid w:val="00347F8C"/>
    <w:rPr>
      <w:rFonts w:ascii="Times New Roman" w:eastAsia="Times New Roman" w:hAnsi="Times New Roman" w:cs="Times New Roman"/>
    </w:rPr>
  </w:style>
  <w:style w:type="character" w:styleId="PageNumber">
    <w:name w:val="page number"/>
    <w:basedOn w:val="DefaultParagraphFont"/>
    <w:uiPriority w:val="99"/>
    <w:semiHidden/>
    <w:unhideWhenUsed/>
    <w:rsid w:val="00347F8C"/>
  </w:style>
  <w:style w:type="character" w:customStyle="1" w:styleId="UnresolvedMention1">
    <w:name w:val="Unresolved Mention1"/>
    <w:basedOn w:val="DefaultParagraphFont"/>
    <w:uiPriority w:val="99"/>
    <w:semiHidden/>
    <w:unhideWhenUsed/>
    <w:rsid w:val="001F2D23"/>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DB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7DBF"/>
    <w:rPr>
      <w:sz w:val="18"/>
      <w:szCs w:val="18"/>
    </w:rPr>
  </w:style>
  <w:style w:type="character" w:customStyle="1" w:styleId="BalloonTextChar">
    <w:name w:val="Balloon Text Char"/>
    <w:basedOn w:val="DefaultParagraphFont"/>
    <w:link w:val="BalloonText"/>
    <w:uiPriority w:val="99"/>
    <w:semiHidden/>
    <w:rsid w:val="00BA7DBF"/>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1E0E68"/>
    <w:rPr>
      <w:sz w:val="16"/>
      <w:szCs w:val="16"/>
    </w:rPr>
  </w:style>
  <w:style w:type="paragraph" w:styleId="CommentText">
    <w:name w:val="annotation text"/>
    <w:basedOn w:val="Normal"/>
    <w:link w:val="CommentTextChar"/>
    <w:uiPriority w:val="99"/>
    <w:semiHidden/>
    <w:unhideWhenUsed/>
    <w:rsid w:val="001E0E68"/>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E0E68"/>
    <w:rPr>
      <w:sz w:val="20"/>
      <w:szCs w:val="20"/>
    </w:rPr>
  </w:style>
  <w:style w:type="character" w:styleId="Hyperlink">
    <w:name w:val="Hyperlink"/>
    <w:basedOn w:val="DefaultParagraphFont"/>
    <w:uiPriority w:val="99"/>
    <w:unhideWhenUsed/>
    <w:rsid w:val="001E0E68"/>
    <w:rPr>
      <w:color w:val="0000FF"/>
      <w:u w:val="single"/>
    </w:rPr>
  </w:style>
  <w:style w:type="paragraph" w:styleId="ListParagraph">
    <w:name w:val="List Paragraph"/>
    <w:basedOn w:val="Normal"/>
    <w:uiPriority w:val="34"/>
    <w:qFormat/>
    <w:rsid w:val="001E0E68"/>
    <w:pPr>
      <w:ind w:left="720"/>
      <w:contextualSpacing/>
    </w:pPr>
  </w:style>
  <w:style w:type="paragraph" w:styleId="CommentSubject">
    <w:name w:val="annotation subject"/>
    <w:basedOn w:val="CommentText"/>
    <w:next w:val="CommentText"/>
    <w:link w:val="CommentSubjectChar"/>
    <w:uiPriority w:val="99"/>
    <w:semiHidden/>
    <w:unhideWhenUsed/>
    <w:rsid w:val="00014AA5"/>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014AA5"/>
    <w:rPr>
      <w:rFonts w:ascii="Times New Roman" w:eastAsia="Times New Roman" w:hAnsi="Times New Roman" w:cs="Times New Roman"/>
      <w:b/>
      <w:bCs/>
      <w:sz w:val="20"/>
      <w:szCs w:val="20"/>
    </w:rPr>
  </w:style>
  <w:style w:type="paragraph" w:styleId="Footer">
    <w:name w:val="footer"/>
    <w:basedOn w:val="Normal"/>
    <w:link w:val="FooterChar"/>
    <w:uiPriority w:val="99"/>
    <w:unhideWhenUsed/>
    <w:rsid w:val="00347F8C"/>
    <w:pPr>
      <w:tabs>
        <w:tab w:val="center" w:pos="4320"/>
        <w:tab w:val="right" w:pos="8640"/>
      </w:tabs>
    </w:pPr>
  </w:style>
  <w:style w:type="character" w:customStyle="1" w:styleId="FooterChar">
    <w:name w:val="Footer Char"/>
    <w:basedOn w:val="DefaultParagraphFont"/>
    <w:link w:val="Footer"/>
    <w:uiPriority w:val="99"/>
    <w:rsid w:val="00347F8C"/>
    <w:rPr>
      <w:rFonts w:ascii="Times New Roman" w:eastAsia="Times New Roman" w:hAnsi="Times New Roman" w:cs="Times New Roman"/>
    </w:rPr>
  </w:style>
  <w:style w:type="character" w:styleId="PageNumber">
    <w:name w:val="page number"/>
    <w:basedOn w:val="DefaultParagraphFont"/>
    <w:uiPriority w:val="99"/>
    <w:semiHidden/>
    <w:unhideWhenUsed/>
    <w:rsid w:val="00347F8C"/>
  </w:style>
  <w:style w:type="character" w:customStyle="1" w:styleId="UnresolvedMention1">
    <w:name w:val="Unresolved Mention1"/>
    <w:basedOn w:val="DefaultParagraphFont"/>
    <w:uiPriority w:val="99"/>
    <w:semiHidden/>
    <w:unhideWhenUsed/>
    <w:rsid w:val="001F2D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54075">
      <w:bodyDiv w:val="1"/>
      <w:marLeft w:val="0"/>
      <w:marRight w:val="0"/>
      <w:marTop w:val="0"/>
      <w:marBottom w:val="0"/>
      <w:divBdr>
        <w:top w:val="none" w:sz="0" w:space="0" w:color="auto"/>
        <w:left w:val="none" w:sz="0" w:space="0" w:color="auto"/>
        <w:bottom w:val="none" w:sz="0" w:space="0" w:color="auto"/>
        <w:right w:val="none" w:sz="0" w:space="0" w:color="auto"/>
      </w:divBdr>
    </w:div>
    <w:div w:id="396367292">
      <w:bodyDiv w:val="1"/>
      <w:marLeft w:val="0"/>
      <w:marRight w:val="0"/>
      <w:marTop w:val="0"/>
      <w:marBottom w:val="0"/>
      <w:divBdr>
        <w:top w:val="none" w:sz="0" w:space="0" w:color="auto"/>
        <w:left w:val="none" w:sz="0" w:space="0" w:color="auto"/>
        <w:bottom w:val="none" w:sz="0" w:space="0" w:color="auto"/>
        <w:right w:val="none" w:sz="0" w:space="0" w:color="auto"/>
      </w:divBdr>
    </w:div>
    <w:div w:id="1534880157">
      <w:bodyDiv w:val="1"/>
      <w:marLeft w:val="0"/>
      <w:marRight w:val="0"/>
      <w:marTop w:val="0"/>
      <w:marBottom w:val="0"/>
      <w:divBdr>
        <w:top w:val="none" w:sz="0" w:space="0" w:color="auto"/>
        <w:left w:val="none" w:sz="0" w:space="0" w:color="auto"/>
        <w:bottom w:val="none" w:sz="0" w:space="0" w:color="auto"/>
        <w:right w:val="none" w:sz="0" w:space="0" w:color="auto"/>
      </w:divBdr>
    </w:div>
    <w:div w:id="180823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16/09/relationships/commentsIds" Target="commentsIds.xml"/><Relationship Id="rId16"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hic.nihr.ac.uk" TargetMode="External"/><Relationship Id="rId10"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AFC2F1-6237-704A-9B1A-DA519B70013F}">
  <we:reference id="wa104382081" version="1.2.0.0" store="en-US" storeType="OMEX"/>
  <we:alternateReferences>
    <we:reference id="wa10438208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5F9A2-8915-FD49-B238-9134C2421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3093</Words>
  <Characters>17631</Characters>
  <Application>Microsoft Macintosh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bahra</dc:creator>
  <cp:keywords/>
  <dc:description/>
  <cp:lastModifiedBy>Louise Bahra</cp:lastModifiedBy>
  <cp:revision>4</cp:revision>
  <dcterms:created xsi:type="dcterms:W3CDTF">2020-01-08T19:21:00Z</dcterms:created>
  <dcterms:modified xsi:type="dcterms:W3CDTF">2020-01-08T19:50:00Z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http://www.zotero.org/styles/mbio</vt:lpwstr>
  </property>
  <property fmtid="{D5CDD505-2E9C-101B-9397-08002B2CF9AE}" pid="21" name="Mendeley Recent Style Name 9_1">
    <vt:lpwstr>mBio</vt:lpwstr>
  </property>
  <property fmtid="{D5CDD505-2E9C-101B-9397-08002B2CF9AE}" pid="22" name="Mendeley Document_1">
    <vt:lpwstr>True</vt:lpwstr>
  </property>
  <property fmtid="{D5CDD505-2E9C-101B-9397-08002B2CF9AE}" pid="23" name="Mendeley Unique User Id_1">
    <vt:lpwstr>2f717cbe-bbe7-3e57-b4ea-ffdda2b3d0f9</vt:lpwstr>
  </property>
  <property fmtid="{D5CDD505-2E9C-101B-9397-08002B2CF9AE}" pid="24" name="Mendeley Citation Style_1">
    <vt:lpwstr>http://www.zotero.org/styles/vancouver</vt:lpwstr>
  </property>
</Properties>
</file>